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1D4E9" w14:textId="77777777" w:rsidR="00111C6F" w:rsidRPr="001C28DF" w:rsidRDefault="00111C6F" w:rsidP="23003E46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16F72F96" w14:textId="7E1AAEEA" w:rsidR="00111C6F" w:rsidRPr="001C28DF" w:rsidRDefault="00111C6F" w:rsidP="00111C6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1C28DF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FA0A8A" w:rsidRPr="005961E8">
        <w:rPr>
          <w:rFonts w:cstheme="minorHAnsi"/>
          <w:b/>
          <w:sz w:val="24"/>
          <w:szCs w:val="24"/>
        </w:rPr>
        <w:t xml:space="preserve">Nº </w:t>
      </w:r>
      <w:r w:rsidR="00FA0A8A">
        <w:rPr>
          <w:rFonts w:cstheme="minorHAnsi"/>
          <w:b/>
          <w:sz w:val="24"/>
          <w:szCs w:val="24"/>
        </w:rPr>
        <w:t>013</w:t>
      </w:r>
      <w:r w:rsidR="00FA0A8A" w:rsidRPr="005961E8">
        <w:rPr>
          <w:rFonts w:cstheme="minorHAnsi"/>
          <w:b/>
          <w:sz w:val="24"/>
          <w:szCs w:val="24"/>
        </w:rPr>
        <w:t xml:space="preserve">/2026 </w:t>
      </w:r>
      <w:r w:rsidRPr="001C28DF">
        <w:rPr>
          <w:rFonts w:cstheme="minorHAnsi"/>
          <w:b/>
          <w:color w:val="000000"/>
          <w:sz w:val="24"/>
          <w:szCs w:val="24"/>
        </w:rPr>
        <w:t xml:space="preserve">– </w:t>
      </w:r>
      <w:r w:rsidR="001C28DF" w:rsidRPr="001C28DF">
        <w:rPr>
          <w:rFonts w:cstheme="minorHAnsi"/>
          <w:b/>
          <w:color w:val="000000"/>
          <w:sz w:val="24"/>
          <w:szCs w:val="24"/>
        </w:rPr>
        <w:t>FOMENTO À PROJETOS CULTURAIS</w:t>
      </w:r>
    </w:p>
    <w:p w14:paraId="23E9435C" w14:textId="77777777" w:rsidR="00111C6F" w:rsidRPr="001C28DF" w:rsidRDefault="00111C6F" w:rsidP="00111C6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001C28DF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4B8AB0AF" w14:textId="0C14D9E0" w:rsidR="00735FC3" w:rsidRPr="001C28DF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1C28DF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  <w:r w:rsidR="00111C6F" w:rsidRPr="001C28DF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- </w:t>
      </w:r>
      <w:r w:rsidRPr="001C28D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306E1A5C" w14:textId="23EFF649" w:rsidR="00735FC3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47C80345" w14:textId="7F33457A" w:rsidR="00CB21BA" w:rsidRDefault="00CB21BA" w:rsidP="00735FC3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este formulário tem CARÁTER INFORMATIVO – OS DADOS DEVEM SER PREENCHIDOS E ENVIADOS </w:t>
      </w:r>
      <w:r w:rsidR="008E13BA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via </w:t>
      </w:r>
      <w:r w:rsidRPr="008E13BA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LINK:</w:t>
      </w:r>
      <w:r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hyperlink r:id="rId10" w:history="1">
        <w:r w:rsidR="008E13BA" w:rsidRPr="004C7CC2">
          <w:rPr>
            <w:rStyle w:val="Hyperlink"/>
            <w:rFonts w:eastAsia="Times New Roman"/>
            <w:b/>
            <w:bCs/>
            <w:caps/>
            <w:kern w:val="0"/>
            <w:sz w:val="24"/>
            <w:szCs w:val="24"/>
            <w:lang w:eastAsia="pt-BR"/>
            <w14:ligatures w14:val="none"/>
          </w:rPr>
          <w:t>https://louveira.sp.gov.br/pnab/inscricao.php?edital_id=6</w:t>
        </w:r>
      </w:hyperlink>
      <w:r w:rsidR="008E13BA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39AE65B" w14:textId="77777777" w:rsidR="006D4CDB" w:rsidRDefault="006D4CDB" w:rsidP="006D4CDB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6D4CDB">
        <w:rPr>
          <w:rFonts w:ascii="Arial" w:hAnsi="Arial" w:cs="Arial"/>
          <w:b/>
          <w:bCs/>
          <w:sz w:val="24"/>
          <w:szCs w:val="24"/>
          <w:u w:val="single"/>
        </w:rPr>
        <w:t>Possui Cartão Cidadão de Louveira? ( ) Sim ( ) Não</w:t>
      </w:r>
      <w:r w:rsidRPr="006D4CDB">
        <w:rPr>
          <w:rFonts w:ascii="Arial" w:hAnsi="Arial" w:cs="Arial"/>
          <w:b/>
          <w:bCs/>
          <w:sz w:val="24"/>
          <w:szCs w:val="24"/>
          <w:u w:val="single"/>
        </w:rPr>
        <w:br/>
      </w:r>
    </w:p>
    <w:p w14:paraId="19A0EACC" w14:textId="6E3648FC" w:rsidR="00735FC3" w:rsidRPr="001C28DF" w:rsidRDefault="00735FC3" w:rsidP="006D4CDB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684A1621" w14:textId="77777777" w:rsidR="00735FC3" w:rsidRPr="001C28DF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) Pessoa física </w:t>
      </w:r>
    </w:p>
    <w:p w14:paraId="13EC532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  ) Microempreendedor individual – MEI</w:t>
      </w:r>
    </w:p>
    <w:p w14:paraId="6C3ED51C" w14:textId="77777777" w:rsidR="00735FC3" w:rsidRPr="001C28DF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sz w:val="24"/>
          <w:szCs w:val="24"/>
        </w:rPr>
      </w:pPr>
      <w:r w:rsidRPr="001C28DF">
        <w:rPr>
          <w:rFonts w:eastAsia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Calibri" w:cs="Calibri"/>
          <w:color w:val="000000" w:themeColor="text1"/>
          <w:sz w:val="24"/>
          <w:szCs w:val="24"/>
        </w:rPr>
      </w:pPr>
    </w:p>
    <w:p w14:paraId="1E145BED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sz w:val="24"/>
          <w:szCs w:val="24"/>
        </w:rPr>
      </w:pPr>
      <w:r w:rsidRPr="001C28DF">
        <w:rPr>
          <w:rFonts w:eastAsia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Calibri" w:cs="Calibri"/>
          <w:color w:val="000000" w:themeColor="text1"/>
          <w:sz w:val="24"/>
          <w:szCs w:val="24"/>
        </w:rPr>
      </w:pPr>
    </w:p>
    <w:p w14:paraId="44ACFE62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1C28DF" w:rsidRDefault="00735FC3" w:rsidP="00735FC3">
      <w:pPr>
        <w:spacing w:before="120" w:after="0" w:line="240" w:lineRule="auto"/>
        <w:ind w:left="480" w:right="120"/>
        <w:jc w:val="both"/>
        <w:rPr>
          <w:kern w:val="0"/>
          <w:sz w:val="24"/>
          <w:szCs w:val="24"/>
          <w14:ligatures w14:val="none"/>
        </w:rPr>
      </w:pPr>
      <w:r w:rsidRPr="001C28DF">
        <w:rPr>
          <w:rFonts w:eastAsia="Calibri" w:cs="Calibri"/>
          <w:color w:val="000000" w:themeColor="text1"/>
          <w:sz w:val="24"/>
          <w:szCs w:val="24"/>
        </w:rPr>
        <w:t>[</w:t>
      </w:r>
      <w:proofErr w:type="spellStart"/>
      <w:r w:rsidRPr="001C28DF">
        <w:rPr>
          <w:rFonts w:eastAsia="Calibri" w:cs="Calibri"/>
          <w:color w:val="000000" w:themeColor="text1"/>
          <w:sz w:val="24"/>
          <w:szCs w:val="24"/>
        </w:rPr>
        <w:t>dd</w:t>
      </w:r>
      <w:proofErr w:type="spellEnd"/>
      <w:r w:rsidRPr="001C28DF">
        <w:rPr>
          <w:rFonts w:eastAsia="Calibri" w:cs="Calibri"/>
          <w:color w:val="000000" w:themeColor="text1"/>
          <w:sz w:val="24"/>
          <w:szCs w:val="24"/>
        </w:rPr>
        <w:t>/mm/</w:t>
      </w:r>
      <w:proofErr w:type="spellStart"/>
      <w:r w:rsidRPr="001C28DF">
        <w:rPr>
          <w:rFonts w:eastAsia="Calibri" w:cs="Calibri"/>
          <w:color w:val="000000" w:themeColor="text1"/>
          <w:sz w:val="24"/>
          <w:szCs w:val="24"/>
        </w:rPr>
        <w:t>aaaa</w:t>
      </w:r>
      <w:proofErr w:type="spellEnd"/>
      <w:r w:rsidRPr="001C28DF">
        <w:rPr>
          <w:rFonts w:eastAsia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D9DEFD8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5EDEF9F1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1C28DF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1C28DF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Não pertence a povos ou comunidades tradicionais. </w:t>
      </w:r>
    </w:p>
    <w:p w14:paraId="45D3DF87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proofErr w:type="spellStart"/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Apanhadores de flores sempre vivas </w:t>
      </w:r>
    </w:p>
    <w:p w14:paraId="7EE8CD9D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Benzedeiros </w:t>
      </w:r>
    </w:p>
    <w:p w14:paraId="44250DBA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proofErr w:type="spellStart"/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Caboclos </w:t>
      </w:r>
    </w:p>
    <w:p w14:paraId="101719F6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Caiçaras </w:t>
      </w:r>
    </w:p>
    <w:p w14:paraId="614BB32E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Catadores de mangaba </w:t>
      </w:r>
    </w:p>
    <w:p w14:paraId="3025CA1F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proofErr w:type="spellStart"/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Comunidades de fundos e fechos de pasto </w:t>
      </w:r>
    </w:p>
    <w:p w14:paraId="724FFCE9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Comunidades quilombolas </w:t>
      </w:r>
    </w:p>
    <w:p w14:paraId="01A65BBA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Extrativistas </w:t>
      </w:r>
    </w:p>
    <w:p w14:paraId="6619A365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Extrativistas costeiros e marinhos </w:t>
      </w:r>
    </w:p>
    <w:p w14:paraId="009E35B5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Faxinalenses </w:t>
      </w:r>
    </w:p>
    <w:p w14:paraId="507F21CA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Geraizeiros </w:t>
      </w:r>
    </w:p>
    <w:p w14:paraId="384035B3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Ilhéus </w:t>
      </w:r>
    </w:p>
    <w:p w14:paraId="1258E7E0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Juventude de povos e comunidades tradicionais </w:t>
      </w:r>
    </w:p>
    <w:p w14:paraId="77C439AA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proofErr w:type="spellStart"/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Pantaneiros </w:t>
      </w:r>
    </w:p>
    <w:p w14:paraId="19E040CB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Pescadores artesanais </w:t>
      </w:r>
    </w:p>
    <w:p w14:paraId="4B22654A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Povo pomerano </w:t>
      </w:r>
    </w:p>
    <w:p w14:paraId="0194B4E8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(  ) Povos ciganos </w:t>
      </w:r>
    </w:p>
    <w:p w14:paraId="40ECE6C6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)Povos e comunidades de terreiro/de matriz africana </w:t>
      </w:r>
    </w:p>
    <w:p w14:paraId="5B5E0023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Povos indígenas </w:t>
      </w:r>
    </w:p>
    <w:p w14:paraId="40382B96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Quebradeiras de coco babaçu </w:t>
      </w:r>
    </w:p>
    <w:p w14:paraId="45ECF069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Retireiros do Araguaia </w:t>
      </w:r>
    </w:p>
    <w:p w14:paraId="153639E1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Ribeirinhos </w:t>
      </w:r>
    </w:p>
    <w:p w14:paraId="5C572C5A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Vazanteiros </w:t>
      </w:r>
    </w:p>
    <w:p w14:paraId="174D5AB4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 w:rsidRPr="001C28DF">
        <w:rPr>
          <w:sz w:val="24"/>
          <w:szCs w:val="24"/>
        </w:rPr>
        <w:t xml:space="preserve"> </w:t>
      </w: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Outra comunidade tradicional, indicar qual</w:t>
      </w:r>
    </w:p>
    <w:p w14:paraId="6CAB9585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28B8A25B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1C28DF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36F148BB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61800419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072A2EF1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Transgênero</w:t>
      </w:r>
    </w:p>
    <w:p w14:paraId="785790B0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Pessoa Não Binária</w:t>
      </w:r>
    </w:p>
    <w:p w14:paraId="5256B888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Travesti</w:t>
      </w:r>
    </w:p>
    <w:p w14:paraId="599CA0C3" w14:textId="4AE35B7A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Aptos" w:cs="Aptos"/>
          <w:sz w:val="24"/>
          <w:szCs w:val="24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="54949F3D" w:rsidRPr="001C28DF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1C28DF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1C28DF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5412F100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Preta</w:t>
      </w:r>
    </w:p>
    <w:p w14:paraId="3828320D" w14:textId="77777777" w:rsidR="003D03B2" w:rsidRDefault="003D03B2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5B471A0" w14:textId="7BB70AD9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26780528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656A9716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Amarela</w:t>
      </w:r>
    </w:p>
    <w:p w14:paraId="453312BD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1C28DF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48A08839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5196C0C8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718391F5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5F836A80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4F998C23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1C28DF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37D1314E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6F5D3E72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673195B2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Incompleto</w:t>
      </w:r>
    </w:p>
    <w:p w14:paraId="7448B849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24D2B491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4265F5D1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5C943647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Completo</w:t>
      </w:r>
    </w:p>
    <w:p w14:paraId="3CF33C73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Pós Graduação Completo</w:t>
      </w:r>
    </w:p>
    <w:p w14:paraId="5A62EEE1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  ) Pós-Graduação Incompleto</w:t>
      </w:r>
    </w:p>
    <w:p w14:paraId="2073052F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1C28DF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2025, o salário mínimo foi fixado em R$ 1.525,00.)</w:t>
      </w:r>
    </w:p>
    <w:p w14:paraId="57346154" w14:textId="537A37E3" w:rsidR="340F42EF" w:rsidRPr="001C28D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Pr="001C28DF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1C726881" w:rsidRPr="001C28DF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8CC52AF" w14:textId="77777777" w:rsidR="00CB21BA" w:rsidRDefault="00CB21B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F35CEF2" w14:textId="6FDEFE3D" w:rsidR="7DA80B56" w:rsidRPr="001C28DF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7914E314" w:rsidR="7DA80B56" w:rsidRPr="001C28DF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Pr="001C28DF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Pr="001C28DF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Pr="001C28DF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Pr="001C28DF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Pr="001C28DF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Pr="001C28DF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Pr="001C28DF" w:rsidRDefault="24A7CADB" w:rsidP="52826720">
      <w:pPr>
        <w:spacing w:before="120" w:after="120" w:line="240" w:lineRule="auto"/>
        <w:ind w:left="120" w:right="120"/>
        <w:jc w:val="both"/>
        <w:rPr>
          <w:del w:id="1" w:author="Hendye Gracielle Dias Borem" w:date="2025-12-03T22:19:00Z"/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001C28DF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001C28DF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Pr="001C28DF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1C28DF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Pr="001C28DF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E2C1D10" w14:textId="273EE884" w:rsidR="00735FC3" w:rsidRPr="001C28DF" w:rsidRDefault="00735FC3" w:rsidP="003D03B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Theme="minorHAnsi" w:eastAsiaTheme="majorEastAsia" w:hAnsiTheme="minorHAnsi" w:cs="Calibri"/>
        </w:rPr>
      </w:pPr>
      <w:r w:rsidRPr="001C28DF">
        <w:rPr>
          <w:rStyle w:val="normaltextrun"/>
          <w:rFonts w:asciiTheme="minorHAnsi" w:eastAsiaTheme="majorEastAsia" w:hAnsiTheme="minorHAnsi" w:cs="Calibri"/>
        </w:rPr>
        <w:t xml:space="preserve">(  ) Sim </w:t>
      </w:r>
    </w:p>
    <w:p w14:paraId="1466AAC3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Theme="minorHAnsi" w:eastAsiaTheme="majorEastAsia" w:hAnsiTheme="minorHAnsi" w:cs="Calibri"/>
        </w:rPr>
      </w:pPr>
      <w:r w:rsidRPr="001C28DF">
        <w:rPr>
          <w:rStyle w:val="normaltextrun"/>
          <w:rFonts w:asciiTheme="minorHAnsi" w:eastAsiaTheme="majorEastAsia" w:hAnsiTheme="minorHAnsi" w:cs="Calibri"/>
        </w:rPr>
        <w:t xml:space="preserve">(  ) Não </w:t>
      </w:r>
    </w:p>
    <w:p w14:paraId="41B1B6DC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Theme="minorHAnsi" w:eastAsiaTheme="majorEastAsia" w:hAnsiTheme="minorHAnsi" w:cs="Calibri"/>
        </w:rPr>
      </w:pPr>
      <w:r w:rsidRPr="001C28DF">
        <w:rPr>
          <w:rStyle w:val="normaltextrun"/>
          <w:rFonts w:asciiTheme="minorHAnsi" w:eastAsiaTheme="majorEastAsia" w:hAnsiTheme="minorHAnsi" w:cs="Calibri"/>
        </w:rPr>
        <w:t>(  ) Não sei</w:t>
      </w:r>
    </w:p>
    <w:p w14:paraId="59C0DC5A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Bidi"/>
          <w:color w:val="000000"/>
        </w:rPr>
      </w:pPr>
    </w:p>
    <w:p w14:paraId="74759D53" w14:textId="5418C809" w:rsidR="00735FC3" w:rsidRPr="001C28DF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II - PES</w:t>
      </w:r>
      <w:r w:rsidR="00111C6F"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S</w:t>
      </w: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OA JURÍDICA</w:t>
      </w:r>
    </w:p>
    <w:p w14:paraId="20C97A5C" w14:textId="77777777" w:rsidR="00735FC3" w:rsidRPr="001C28DF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Theme="minorHAnsi" w:eastAsiaTheme="majorEastAsia" w:hAnsiTheme="minorHAnsi" w:cs="Calibri"/>
        </w:rPr>
      </w:pPr>
      <w:r w:rsidRPr="001C28DF">
        <w:rPr>
          <w:rStyle w:val="normaltextrun"/>
          <w:rFonts w:asciiTheme="minorHAnsi" w:eastAsiaTheme="majorEastAsia" w:hAnsiTheme="minorHAnsi" w:cs="Calibri"/>
        </w:rPr>
        <w:t xml:space="preserve">(   ) Pessoa Jurídica com fins lucrativos (empresas) </w:t>
      </w:r>
    </w:p>
    <w:p w14:paraId="6AC30250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Theme="minorHAnsi" w:hAnsiTheme="minorHAnsi" w:cstheme="minorBidi"/>
          <w:color w:val="000000" w:themeColor="text1"/>
        </w:rPr>
      </w:pPr>
      <w:r w:rsidRPr="001C28DF">
        <w:rPr>
          <w:rStyle w:val="normaltextrun"/>
          <w:rFonts w:asciiTheme="minorHAnsi" w:eastAsiaTheme="majorEastAsia" w:hAnsiTheme="minorHAnsi" w:cs="Calibri"/>
        </w:rPr>
        <w:t>(   ) Pessoa Jurídica sem fins lucrativos (</w:t>
      </w:r>
      <w:proofErr w:type="spellStart"/>
      <w:r w:rsidRPr="001C28DF">
        <w:rPr>
          <w:rStyle w:val="normaltextrun"/>
          <w:rFonts w:asciiTheme="minorHAnsi" w:eastAsiaTheme="majorEastAsia" w:hAnsiTheme="minorHAnsi" w:cs="Calibri"/>
        </w:rPr>
        <w:t>OSCs</w:t>
      </w:r>
      <w:proofErr w:type="spellEnd"/>
      <w:r w:rsidRPr="001C28DF">
        <w:rPr>
          <w:rStyle w:val="normaltextrun"/>
          <w:rFonts w:asciiTheme="minorHAnsi" w:eastAsiaTheme="majorEastAsia" w:hAnsiTheme="minorHAnsi" w:cs="Calibri"/>
        </w:rPr>
        <w:t>)</w:t>
      </w:r>
    </w:p>
    <w:p w14:paraId="563CA009" w14:textId="77777777" w:rsidR="00735FC3" w:rsidRPr="001C28DF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Pr="001C28DF" w:rsidRDefault="00735FC3" w:rsidP="00735FC3">
      <w:pPr>
        <w:spacing w:after="0" w:line="240" w:lineRule="auto"/>
        <w:ind w:left="720" w:right="120"/>
        <w:jc w:val="both"/>
        <w:rPr>
          <w:sz w:val="24"/>
          <w:szCs w:val="24"/>
        </w:rPr>
      </w:pPr>
      <w:r w:rsidRPr="001C28DF">
        <w:rPr>
          <w:rFonts w:eastAsia="Calibri" w:cs="Calibri"/>
          <w:color w:val="000000" w:themeColor="text1"/>
          <w:sz w:val="24"/>
          <w:szCs w:val="24"/>
        </w:rPr>
        <w:t>[</w:t>
      </w:r>
      <w:proofErr w:type="spellStart"/>
      <w:r w:rsidRPr="001C28DF">
        <w:rPr>
          <w:rFonts w:eastAsia="Calibri" w:cs="Calibri"/>
          <w:color w:val="000000" w:themeColor="text1"/>
          <w:sz w:val="24"/>
          <w:szCs w:val="24"/>
        </w:rPr>
        <w:t>dd</w:t>
      </w:r>
      <w:proofErr w:type="spellEnd"/>
      <w:r w:rsidRPr="001C28DF">
        <w:rPr>
          <w:rFonts w:eastAsia="Calibri" w:cs="Calibri"/>
          <w:color w:val="000000" w:themeColor="text1"/>
          <w:sz w:val="24"/>
          <w:szCs w:val="24"/>
        </w:rPr>
        <w:t>/mm/</w:t>
      </w:r>
      <w:proofErr w:type="spellStart"/>
      <w:r w:rsidRPr="001C28DF">
        <w:rPr>
          <w:rFonts w:eastAsia="Calibri" w:cs="Calibri"/>
          <w:color w:val="000000" w:themeColor="text1"/>
          <w:sz w:val="24"/>
          <w:szCs w:val="24"/>
        </w:rPr>
        <w:t>aaaa</w:t>
      </w:r>
      <w:proofErr w:type="spellEnd"/>
      <w:r w:rsidRPr="001C28DF">
        <w:rPr>
          <w:rFonts w:eastAsia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Nome do representante legal: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56582012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1C28DF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Pr="001C28DF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62803447" w14:textId="77777777" w:rsidR="00735FC3" w:rsidRPr="001C28DF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Theme="minorHAnsi" w:eastAsiaTheme="majorEastAsia" w:hAnsiTheme="minorHAnsi" w:cs="Calibri"/>
          <w:b/>
          <w:bCs/>
          <w:color w:val="000000"/>
        </w:rPr>
      </w:pPr>
      <w:r w:rsidRPr="001C28DF">
        <w:rPr>
          <w:rStyle w:val="normaltextrun"/>
          <w:rFonts w:asciiTheme="minorHAnsi" w:eastAsiaTheme="majorEastAsia" w:hAnsiTheme="minorHAns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Theme="minorHAnsi" w:eastAsiaTheme="majorEastAsia" w:hAnsiTheme="minorHAnsi" w:cs="Calibri"/>
          <w:color w:val="000000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/>
        </w:rPr>
        <w:t xml:space="preserve">(  ) Sim </w:t>
      </w:r>
    </w:p>
    <w:p w14:paraId="3C8F8440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Theme="minorHAnsi" w:eastAsiaTheme="majorEastAsia" w:hAnsiTheme="minorHAnsi" w:cs="Calibri"/>
          <w:color w:val="000000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/>
        </w:rPr>
        <w:t xml:space="preserve">(  ) Não </w:t>
      </w:r>
    </w:p>
    <w:p w14:paraId="68D1677C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Theme="minorHAnsi" w:eastAsiaTheme="majorEastAsia" w:hAnsiTheme="minorHAnsi" w:cs="Calibri"/>
          <w:color w:val="000000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/>
        </w:rPr>
        <w:t>(  ) Não sei</w:t>
      </w:r>
    </w:p>
    <w:p w14:paraId="447BF0E4" w14:textId="77777777" w:rsidR="00735FC3" w:rsidRPr="001C28DF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Theme="minorHAnsi" w:eastAsiaTheme="majorEastAsia" w:hAnsiTheme="minorHAnsi" w:cs="Calibri"/>
          <w:color w:val="000000"/>
        </w:rPr>
      </w:pPr>
    </w:p>
    <w:p w14:paraId="48BD338A" w14:textId="77777777" w:rsidR="00735FC3" w:rsidRPr="001C28DF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Theme="minorHAnsi" w:eastAsiaTheme="majorEastAsia" w:hAnsiTheme="minorHAnsi" w:cs="Calibri"/>
          <w:b/>
          <w:bCs/>
          <w:color w:val="000000" w:themeColor="text1"/>
        </w:rPr>
      </w:pPr>
      <w:r w:rsidRPr="001C28DF">
        <w:rPr>
          <w:rStyle w:val="normaltextrun"/>
          <w:rFonts w:asciiTheme="minorHAnsi" w:eastAsiaTheme="majorEastAsia" w:hAnsiTheme="minorHAnsi" w:cs="Calibri"/>
          <w:b/>
          <w:bCs/>
          <w:color w:val="000000" w:themeColor="text1"/>
        </w:rPr>
        <w:t>III - COLETIVO SEM CONSTITUIÇÃO JURÍDICA</w:t>
      </w:r>
    </w:p>
    <w:p w14:paraId="46DDCC4E" w14:textId="336AD770" w:rsidR="00735FC3" w:rsidRPr="001C28DF" w:rsidRDefault="00735FC3" w:rsidP="003D03B2">
      <w:pPr>
        <w:pStyle w:val="paragraph"/>
        <w:spacing w:after="0"/>
        <w:ind w:left="120" w:right="120"/>
        <w:jc w:val="both"/>
        <w:textAlignment w:val="baseline"/>
        <w:rPr>
          <w:b/>
          <w:bCs/>
          <w:color w:val="000000"/>
        </w:rPr>
      </w:pPr>
      <w:r w:rsidRPr="001C28DF">
        <w:rPr>
          <w:rStyle w:val="normaltextrun"/>
          <w:rFonts w:asciiTheme="minorHAnsi" w:eastAsiaTheme="majorEastAsia" w:hAnsiTheme="minorHAnsi" w:cs="Calibri"/>
          <w:b/>
          <w:bCs/>
          <w:color w:val="000000" w:themeColor="text1"/>
        </w:rPr>
        <w:t xml:space="preserve"> </w:t>
      </w:r>
      <w:r w:rsidRPr="001C28DF">
        <w:rPr>
          <w:b/>
          <w:bCs/>
          <w:color w:val="000000"/>
        </w:rPr>
        <w:t xml:space="preserve">Nome do grupo ou coletivo </w:t>
      </w:r>
    </w:p>
    <w:p w14:paraId="45F39C6F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representante :  </w:t>
      </w:r>
    </w:p>
    <w:p w14:paraId="1C81113F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1E7F515D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6497D68B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7A025236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Pr="001C28DF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1C28DF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1C28D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Theme="minorHAnsi" w:eastAsiaTheme="majorEastAsia" w:hAnsiTheme="minorHAnsi" w:cs="Calibri"/>
          <w:color w:val="000000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/>
        </w:rPr>
        <w:t xml:space="preserve">(  ) Sim </w:t>
      </w:r>
    </w:p>
    <w:p w14:paraId="64BF408D" w14:textId="77777777" w:rsidR="00735FC3" w:rsidRPr="001C28D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Theme="minorHAnsi" w:eastAsiaTheme="majorEastAsia" w:hAnsiTheme="minorHAnsi" w:cs="Calibri"/>
          <w:color w:val="000000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/>
        </w:rPr>
        <w:t xml:space="preserve">(  ) Não </w:t>
      </w:r>
    </w:p>
    <w:p w14:paraId="181C4A93" w14:textId="77777777" w:rsidR="00735FC3" w:rsidRPr="001C28D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Theme="minorHAnsi" w:hAnsiTheme="minorHAnsi" w:cs="Calibri"/>
          <w:color w:val="000000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/>
        </w:rPr>
        <w:t>(  ) Não sei</w:t>
      </w:r>
      <w:r w:rsidRPr="001C28DF">
        <w:rPr>
          <w:rFonts w:asciiTheme="minorHAnsi" w:hAnsiTheme="minorHAnsi" w:cstheme="minorHAnsi"/>
          <w:color w:val="000000"/>
        </w:rPr>
        <w:t> </w:t>
      </w:r>
    </w:p>
    <w:p w14:paraId="27795BCE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PROJETO</w:t>
      </w:r>
    </w:p>
    <w:p w14:paraId="71321C24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1C28D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Theme="minorHAnsi" w:eastAsiaTheme="majorEastAsia" w:hAnsiTheme="minorHAnsi" w:cs="Calibri"/>
        </w:rPr>
      </w:pPr>
      <w:r w:rsidRPr="001C28DF">
        <w:rPr>
          <w:rStyle w:val="normaltextrun"/>
          <w:rFonts w:asciiTheme="minorHAnsi" w:eastAsiaTheme="majorEastAsia" w:hAnsiTheme="minorHAnsi" w:cs="Calibri"/>
        </w:rPr>
        <w:t xml:space="preserve">(  ) Não </w:t>
      </w:r>
    </w:p>
    <w:p w14:paraId="30B77C74" w14:textId="77777777" w:rsidR="00735FC3" w:rsidRPr="001C28D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Theme="minorHAnsi" w:eastAsiaTheme="majorEastAsia" w:hAnsiTheme="minorHAnsi" w:cs="Calibri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/>
        </w:rPr>
        <w:t xml:space="preserve">(  ) </w:t>
      </w:r>
      <w:r w:rsidRPr="001C28DF">
        <w:rPr>
          <w:rStyle w:val="normaltextrun"/>
          <w:rFonts w:asciiTheme="minorHAnsi" w:eastAsiaTheme="majorEastAsia" w:hAnsiTheme="minorHAnsi" w:cs="Calibri"/>
        </w:rPr>
        <w:t xml:space="preserve">Sim, Pessoa negra </w:t>
      </w:r>
    </w:p>
    <w:p w14:paraId="0A2E4416" w14:textId="77777777" w:rsidR="00735FC3" w:rsidRPr="001C28D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Theme="minorHAnsi" w:eastAsiaTheme="majorEastAsia" w:hAnsiTheme="minorHAnsi" w:cs="Calibri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/>
        </w:rPr>
        <w:t xml:space="preserve">(  ) </w:t>
      </w:r>
      <w:r w:rsidRPr="001C28DF">
        <w:rPr>
          <w:rStyle w:val="normaltextrun"/>
          <w:rFonts w:asciiTheme="minorHAnsi" w:eastAsiaTheme="majorEastAsia" w:hAnsiTheme="minorHAnsi" w:cs="Calibri"/>
        </w:rPr>
        <w:t xml:space="preserve">Sim, Pessoa indígena </w:t>
      </w:r>
    </w:p>
    <w:p w14:paraId="2BF6C095" w14:textId="77777777" w:rsidR="00735FC3" w:rsidRPr="001C28DF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Theme="minorHAnsi" w:eastAsiaTheme="majorEastAsia" w:hAnsiTheme="minorHAnsi" w:cs="Calibri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/>
        </w:rPr>
        <w:t xml:space="preserve">(  ) </w:t>
      </w:r>
      <w:r w:rsidRPr="001C28DF">
        <w:rPr>
          <w:rStyle w:val="normaltextrun"/>
          <w:rFonts w:asciiTheme="minorHAnsi" w:eastAsiaTheme="majorEastAsia" w:hAnsiTheme="minorHAnsi" w:cs="Calibri"/>
        </w:rPr>
        <w:t xml:space="preserve">Sim, Pessoa com deficiência </w:t>
      </w:r>
    </w:p>
    <w:p w14:paraId="3446DDA2" w14:textId="77777777" w:rsidR="00735FC3" w:rsidRPr="001C28DF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Theme="minorHAnsi" w:hAnsiTheme="minorHAnsi" w:cstheme="minorBidi"/>
          <w:color w:val="000000"/>
        </w:rPr>
      </w:pPr>
      <w:r w:rsidRPr="001C28DF">
        <w:rPr>
          <w:rStyle w:val="normaltextrun"/>
          <w:rFonts w:asciiTheme="minorHAnsi" w:eastAsiaTheme="majorEastAsia" w:hAnsiTheme="minorHAnsi" w:cs="Calibri"/>
          <w:color w:val="000000" w:themeColor="text1"/>
        </w:rPr>
        <w:t xml:space="preserve">(  ) </w:t>
      </w:r>
      <w:r w:rsidRPr="001C28DF">
        <w:rPr>
          <w:rStyle w:val="normaltextrun"/>
          <w:rFonts w:asciiTheme="minorHAnsi" w:eastAsiaTheme="majorEastAsia" w:hAnsiTheme="minorHAnsi" w:cs="Calibri"/>
        </w:rPr>
        <w:t>Sim, outros grupos</w:t>
      </w:r>
    </w:p>
    <w:p w14:paraId="1DB170F6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Pr="001C28DF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Valor da proposta:</w:t>
      </w:r>
    </w:p>
    <w:p w14:paraId="5A4623CB" w14:textId="77777777" w:rsidR="00735FC3" w:rsidRPr="001C28DF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[Monetário]  </w:t>
      </w:r>
    </w:p>
    <w:p w14:paraId="4FD7F983" w14:textId="77777777" w:rsidR="00735FC3" w:rsidRPr="001C28DF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Presencialmente em local fixo </w:t>
      </w:r>
    </w:p>
    <w:p w14:paraId="274F0D6D" w14:textId="77777777" w:rsidR="00CB21BA" w:rsidRDefault="00CB21BA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238237" w14:textId="4152FA09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Presencialmente itinerante </w:t>
      </w:r>
    </w:p>
    <w:p w14:paraId="1447610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Remotamente/Online </w:t>
      </w:r>
    </w:p>
    <w:p w14:paraId="11623CB6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Em formato híbrido </w:t>
      </w:r>
    </w:p>
    <w:p w14:paraId="00BFCC91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Outros  </w:t>
      </w:r>
    </w:p>
    <w:p w14:paraId="59177DDD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 Não aplicável</w:t>
      </w:r>
    </w:p>
    <w:p w14:paraId="7544610C" w14:textId="77777777" w:rsidR="00735FC3" w:rsidRPr="001C28D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Pr="001C28DF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Pr="001C28DF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Pr="001C28DF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Acervos</w:t>
      </w:r>
    </w:p>
    <w:p w14:paraId="36F95CFB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Arquivos</w:t>
      </w:r>
    </w:p>
    <w:p w14:paraId="1770D51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Artes Visuais</w:t>
      </w:r>
    </w:p>
    <w:p w14:paraId="5EAB86E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Artesanato</w:t>
      </w:r>
    </w:p>
    <w:p w14:paraId="75634AEB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Audiovisual</w:t>
      </w:r>
    </w:p>
    <w:p w14:paraId="7D3E150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Capoeira</w:t>
      </w:r>
    </w:p>
    <w:p w14:paraId="51B8961D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Circo</w:t>
      </w:r>
    </w:p>
    <w:p w14:paraId="3163ACC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de Matriz Africana</w:t>
      </w:r>
    </w:p>
    <w:p w14:paraId="57E82AC1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dos Povos Originários</w:t>
      </w:r>
    </w:p>
    <w:p w14:paraId="00BD0D80" w14:textId="5561759D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</w:t>
      </w:r>
      <w:r w:rsidR="012EC51C" w:rsidRPr="001C28DF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Dança</w:t>
      </w:r>
    </w:p>
    <w:p w14:paraId="0C858B5E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Design</w:t>
      </w:r>
    </w:p>
    <w:p w14:paraId="7A403DFB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Edição e produção editorial</w:t>
      </w:r>
    </w:p>
    <w:p w14:paraId="0D96C62A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Festas e Celebrações</w:t>
      </w:r>
    </w:p>
    <w:p w14:paraId="6C3CF606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Hip Hop</w:t>
      </w:r>
    </w:p>
    <w:p w14:paraId="79B729EE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Jogos eletrônicos</w:t>
      </w:r>
    </w:p>
    <w:p w14:paraId="02D08314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Literatura</w:t>
      </w:r>
    </w:p>
    <w:p w14:paraId="1441543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Mediação e formação de leitores</w:t>
      </w:r>
    </w:p>
    <w:p w14:paraId="29493D9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Moda</w:t>
      </w:r>
    </w:p>
    <w:p w14:paraId="79CCB8BF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Museu</w:t>
      </w:r>
    </w:p>
    <w:p w14:paraId="7F72A50B" w14:textId="77777777" w:rsidR="003D03B2" w:rsidRDefault="003D03B2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E103E99" w14:textId="77777777" w:rsidR="00CB21BA" w:rsidRDefault="00CB21BA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DD870FF" w14:textId="0BCB372C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Música </w:t>
      </w:r>
    </w:p>
    <w:p w14:paraId="3373B8F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Patrimônio Arqueológico</w:t>
      </w:r>
    </w:p>
    <w:p w14:paraId="798C66EC" w14:textId="55BED676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Patrimônio Cultural Material</w:t>
      </w:r>
    </w:p>
    <w:p w14:paraId="1A556199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Patrimônio Cultural Imaterial</w:t>
      </w:r>
    </w:p>
    <w:p w14:paraId="588DF9C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Patrimônio Natural</w:t>
      </w:r>
    </w:p>
    <w:p w14:paraId="59B44745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Performance</w:t>
      </w:r>
    </w:p>
    <w:p w14:paraId="741F0532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Teatro</w:t>
      </w:r>
    </w:p>
    <w:p w14:paraId="651734EA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Outros </w:t>
      </w:r>
    </w:p>
    <w:p w14:paraId="68CA0003" w14:textId="77777777" w:rsidR="00735FC3" w:rsidRPr="001C28DF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Criação</w:t>
      </w:r>
    </w:p>
    <w:p w14:paraId="56DA939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Produção</w:t>
      </w:r>
    </w:p>
    <w:p w14:paraId="1A5CE3C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Comercialização e Distribuição</w:t>
      </w:r>
    </w:p>
    <w:p w14:paraId="789BB7B6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Difusão e Circulação</w:t>
      </w:r>
    </w:p>
    <w:p w14:paraId="08E3C093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Acesso, mediação e fruição</w:t>
      </w:r>
    </w:p>
    <w:p w14:paraId="245F79D5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Formação</w:t>
      </w:r>
    </w:p>
    <w:p w14:paraId="7DD19D3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Pesquisa e reflexão</w:t>
      </w:r>
    </w:p>
    <w:p w14:paraId="1D7BA5E7" w14:textId="6897A796" w:rsidR="00735FC3" w:rsidRPr="001C28DF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</w:t>
      </w:r>
      <w:r w:rsidR="139A113A" w:rsidRPr="001C28DF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1C28DF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Organização e gestão</w:t>
      </w:r>
    </w:p>
    <w:p w14:paraId="448F402B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Monitoramento e avaliação</w:t>
      </w:r>
    </w:p>
    <w:p w14:paraId="469D946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Outra (especificar)</w:t>
      </w:r>
    </w:p>
    <w:p w14:paraId="2652102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 Alimentar</w:t>
      </w:r>
    </w:p>
    <w:p w14:paraId="7893C0F1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 DEF</w:t>
      </w:r>
    </w:p>
    <w:p w14:paraId="575DD31D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 Digital</w:t>
      </w:r>
    </w:p>
    <w:p w14:paraId="4578D939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Culturas Imigrantes e Refugiadas</w:t>
      </w:r>
    </w:p>
    <w:p w14:paraId="483249CE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 LGBTQIAPN+</w:t>
      </w:r>
    </w:p>
    <w:p w14:paraId="4C46457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Cultura, Memória e Direitos Humanos</w:t>
      </w:r>
    </w:p>
    <w:p w14:paraId="3EE3DA12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 Cultura Nerd</w:t>
      </w:r>
    </w:p>
    <w:p w14:paraId="4631B756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Culturas Periféricas</w:t>
      </w:r>
    </w:p>
    <w:p w14:paraId="7C532D1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 Quilombola</w:t>
      </w:r>
    </w:p>
    <w:p w14:paraId="1DF4C25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Culturas Rurais e Agroecológicas</w:t>
      </w:r>
    </w:p>
    <w:p w14:paraId="51CF4882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Culturas Urbanas</w:t>
      </w:r>
    </w:p>
    <w:p w14:paraId="6D9FBD19" w14:textId="77777777" w:rsidR="003D03B2" w:rsidRDefault="003D03B2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81D8E14" w14:textId="6C32A2E3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Cultura do Sertão</w:t>
      </w:r>
    </w:p>
    <w:p w14:paraId="40E0497E" w14:textId="61489CA3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Acessibilidade</w:t>
      </w:r>
    </w:p>
    <w:p w14:paraId="77703166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Economia Criativa</w:t>
      </w:r>
    </w:p>
    <w:p w14:paraId="262412F6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Educação</w:t>
      </w:r>
    </w:p>
    <w:p w14:paraId="50F8396A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Gênero</w:t>
      </w:r>
    </w:p>
    <w:p w14:paraId="5DBF6D6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Idosos</w:t>
      </w:r>
    </w:p>
    <w:p w14:paraId="13D3DBD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Infância</w:t>
      </w:r>
    </w:p>
    <w:p w14:paraId="41A6548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Juventude</w:t>
      </w:r>
    </w:p>
    <w:p w14:paraId="25065F9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Meio ambiente</w:t>
      </w:r>
    </w:p>
    <w:p w14:paraId="008E10CE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Negritude</w:t>
      </w:r>
    </w:p>
    <w:p w14:paraId="6527665B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Pessoas em Situação de Privação de Liberdade</w:t>
      </w:r>
    </w:p>
    <w:p w14:paraId="338EA1C1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População de Rua</w:t>
      </w:r>
    </w:p>
    <w:p w14:paraId="01E02F4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Povos Ciganos</w:t>
      </w:r>
    </w:p>
    <w:p w14:paraId="10815E54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Saúde</w:t>
      </w:r>
    </w:p>
    <w:p w14:paraId="4E0C7936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 e Turismo</w:t>
      </w:r>
    </w:p>
    <w:p w14:paraId="4F92DC0A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Culturas Indígenas</w:t>
      </w:r>
    </w:p>
    <w:p w14:paraId="50105A2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Culturas Tradicionais de Matriz Africana</w:t>
      </w:r>
    </w:p>
    <w:p w14:paraId="1E5F60F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Outra (especificar)</w:t>
      </w:r>
    </w:p>
    <w:p w14:paraId="4C1697B3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Não se aplica</w:t>
      </w:r>
    </w:p>
    <w:p w14:paraId="6EEF4433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Área atingida por desastre natural</w:t>
      </w:r>
    </w:p>
    <w:p w14:paraId="6C184BD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Assentamento ou acampamento</w:t>
      </w:r>
    </w:p>
    <w:p w14:paraId="7B2265E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Conjunto ou empreendimento habitacional de interesse social</w:t>
      </w:r>
    </w:p>
    <w:p w14:paraId="71AD0172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Favelas e comunidades urbanas</w:t>
      </w:r>
    </w:p>
    <w:p w14:paraId="151D763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Periferia</w:t>
      </w:r>
    </w:p>
    <w:p w14:paraId="264CE2F1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 Regiões com menor histórico de acesso aos recursos da política pública de cultura</w:t>
      </w:r>
    </w:p>
    <w:p w14:paraId="6EAAEB8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Regiões com menor índice de Desenvolvimento Humano - IDH</w:t>
      </w:r>
    </w:p>
    <w:p w14:paraId="2E1B5C5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Sítios de arqueológicos e de patrimônio cultural</w:t>
      </w:r>
    </w:p>
    <w:p w14:paraId="6AB125AD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Território de fronteira</w:t>
      </w:r>
    </w:p>
    <w:p w14:paraId="28FF5C0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Território de povos e comunidades tradicionais</w:t>
      </w:r>
    </w:p>
    <w:p w14:paraId="677A4DE2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Território indígena</w:t>
      </w:r>
    </w:p>
    <w:p w14:paraId="5A0AD30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Território rural</w:t>
      </w:r>
    </w:p>
    <w:p w14:paraId="0C3C9921" w14:textId="77777777" w:rsidR="00CB21BA" w:rsidRDefault="00CB21BA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C4EC461" w14:textId="42A3428B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Zona especial de interesse social</w:t>
      </w:r>
    </w:p>
    <w:p w14:paraId="24D09B5A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1C28DF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C28D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 Álbum musical </w:t>
      </w:r>
    </w:p>
    <w:p w14:paraId="35C1AAB3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Aplicativo / Software</w:t>
      </w:r>
    </w:p>
    <w:p w14:paraId="61BE65C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Apresentação ao vivo / Show</w:t>
      </w:r>
    </w:p>
    <w:p w14:paraId="60543BF8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Aquisição de acervos e bens culturais</w:t>
      </w:r>
    </w:p>
    <w:p w14:paraId="1A8D7269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Arte gráfica / Desenho / Gravura / Ilustração</w:t>
      </w:r>
    </w:p>
    <w:p w14:paraId="3F6AED6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Artesanato</w:t>
      </w:r>
    </w:p>
    <w:p w14:paraId="0422584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Artigo / Ensaio</w:t>
      </w:r>
    </w:p>
    <w:p w14:paraId="34A200DA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Audiolivro</w:t>
      </w:r>
    </w:p>
    <w:p w14:paraId="4607693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Aula / Palestra / Conferência</w:t>
      </w:r>
    </w:p>
    <w:p w14:paraId="255D0BE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Blog / Site</w:t>
      </w:r>
    </w:p>
    <w:p w14:paraId="7D9F308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Caderno / Cartilha / Apostila</w:t>
      </w:r>
    </w:p>
    <w:p w14:paraId="5F14A18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Circulação / Turnê</w:t>
      </w:r>
    </w:p>
    <w:p w14:paraId="35866C39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Coleção</w:t>
      </w:r>
    </w:p>
    <w:p w14:paraId="00F2A3E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Congresso / Encontro / Seminário / Simpósio</w:t>
      </w:r>
    </w:p>
    <w:p w14:paraId="778746B5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Curso / Oficina / Workshop</w:t>
      </w:r>
    </w:p>
    <w:p w14:paraId="1BB093E1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Desfile</w:t>
      </w:r>
    </w:p>
    <w:p w14:paraId="6025E2FF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Digitalização de acervos</w:t>
      </w:r>
    </w:p>
    <w:p w14:paraId="28823CAF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Livro</w:t>
      </w:r>
    </w:p>
    <w:p w14:paraId="275EDC91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Livro eletrônico (e-Book)</w:t>
      </w:r>
    </w:p>
    <w:p w14:paraId="7D407C1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Ensaio fotográfico</w:t>
      </w:r>
    </w:p>
    <w:p w14:paraId="2DE58142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Escultura</w:t>
      </w:r>
    </w:p>
    <w:p w14:paraId="589C810A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 Espetáculo cênico</w:t>
      </w:r>
    </w:p>
    <w:p w14:paraId="070F4217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Feira </w:t>
      </w:r>
    </w:p>
    <w:p w14:paraId="6F671D95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Exibição / Exposição</w:t>
      </w:r>
    </w:p>
    <w:p w14:paraId="61E6C3EE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Festa Popular</w:t>
      </w:r>
    </w:p>
    <w:p w14:paraId="6CF76364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Festival / Mostra</w:t>
      </w:r>
    </w:p>
    <w:p w14:paraId="69ACDCAD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Filme de curta-metragem </w:t>
      </w:r>
    </w:p>
    <w:p w14:paraId="279AC1AD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Filme de longa-metragem</w:t>
      </w:r>
    </w:p>
    <w:p w14:paraId="7704C1BE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Filme de média-metragem ou telefilme</w:t>
      </w:r>
    </w:p>
    <w:p w14:paraId="0C898333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Grafitti / Mural</w:t>
      </w:r>
    </w:p>
    <w:p w14:paraId="34232084" w14:textId="77777777" w:rsidR="00CB21BA" w:rsidRDefault="00CB21BA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7AE1AB" w14:textId="4AE0FBA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Intercâmbio </w:t>
      </w:r>
    </w:p>
    <w:p w14:paraId="0F30220F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Instalação artística / videoarte</w:t>
      </w:r>
    </w:p>
    <w:p w14:paraId="4497511F" w14:textId="61D94BAD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Jogo eletrônico</w:t>
      </w:r>
    </w:p>
    <w:p w14:paraId="7C0FEA86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Licenciamento </w:t>
      </w:r>
    </w:p>
    <w:p w14:paraId="09A515D6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Manutenção de grupos / iniciativas / espaços culturais</w:t>
      </w:r>
    </w:p>
    <w:p w14:paraId="1D436FA9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Melhoria em espaço cultural</w:t>
      </w:r>
    </w:p>
    <w:p w14:paraId="3F1F73B9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Pesquisa</w:t>
      </w:r>
    </w:p>
    <w:p w14:paraId="34A74511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Plataforma digital</w:t>
      </w:r>
    </w:p>
    <w:p w14:paraId="1011743F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Podcast / Programa de TV ou Rádio</w:t>
      </w:r>
    </w:p>
    <w:p w14:paraId="08A54AEA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Residência Artística</w:t>
      </w:r>
    </w:p>
    <w:p w14:paraId="4837A50F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Revista / Jornal / Periódico</w:t>
      </w:r>
    </w:p>
    <w:p w14:paraId="19C4172E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Roteiro de filme ou episódio</w:t>
      </w:r>
    </w:p>
    <w:p w14:paraId="12B9F450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Sarau / </w:t>
      </w:r>
      <w:proofErr w:type="spellStart"/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Série / websérie</w:t>
      </w:r>
    </w:p>
    <w:p w14:paraId="294F21EC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Videoclipe / Álbum visual</w:t>
      </w:r>
    </w:p>
    <w:p w14:paraId="5BD52E95" w14:textId="77777777" w:rsidR="00735FC3" w:rsidRPr="001C28DF" w:rsidRDefault="00735FC3" w:rsidP="00735FC3">
      <w:pPr>
        <w:spacing w:before="120" w:after="120" w:line="240" w:lineRule="auto"/>
        <w:ind w:right="120"/>
        <w:jc w:val="both"/>
        <w:rPr>
          <w:sz w:val="24"/>
          <w:szCs w:val="24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t>(  )   Outros (especificar)</w:t>
      </w:r>
    </w:p>
    <w:p w14:paraId="2A8645D3" w14:textId="770D241B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Style w:val="Forte"/>
          <w:rFonts w:asciiTheme="minorHAnsi" w:eastAsiaTheme="majorEastAsia" w:hAnsiTheme="minorHAnsi"/>
        </w:rPr>
        <w:t xml:space="preserve">12. Categoria de inscrição </w:t>
      </w:r>
    </w:p>
    <w:p w14:paraId="7C318AFD" w14:textId="66B63C95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Fonts w:asciiTheme="minorHAnsi" w:hAnsiTheme="minorHAnsi"/>
        </w:rPr>
        <w:t>Em qual categoria você está inscrevendo seu projeto? (marcar apenas UMA)</w:t>
      </w:r>
      <w:r w:rsidRPr="001C28DF">
        <w:rPr>
          <w:rFonts w:asciiTheme="minorHAnsi" w:hAnsiTheme="minorHAnsi"/>
        </w:rPr>
        <w:br/>
      </w:r>
      <w:r w:rsidR="001C28DF" w:rsidRPr="001C28DF">
        <w:rPr>
          <w:rFonts w:asciiTheme="minorHAnsi" w:hAnsiTheme="minorHAnsi"/>
        </w:rPr>
        <w:br/>
        <w:t>( ) Artistas Iniciantes</w:t>
      </w:r>
      <w:r w:rsidR="001C28DF" w:rsidRPr="001C28DF">
        <w:rPr>
          <w:rFonts w:asciiTheme="minorHAnsi" w:hAnsiTheme="minorHAnsi"/>
        </w:rPr>
        <w:br/>
        <w:t>( ) Projetos Médio Porte</w:t>
      </w:r>
      <w:r w:rsidR="001C28DF" w:rsidRPr="001C28DF">
        <w:rPr>
          <w:rFonts w:asciiTheme="minorHAnsi" w:hAnsiTheme="minorHAnsi"/>
        </w:rPr>
        <w:br/>
        <w:t>( ) Projetos Grande Porte</w:t>
      </w:r>
      <w:r w:rsidR="001C28DF" w:rsidRPr="001C28DF">
        <w:rPr>
          <w:rFonts w:asciiTheme="minorHAnsi" w:hAnsiTheme="minorHAnsi"/>
        </w:rPr>
        <w:br/>
        <w:t>( ) Artesanato Pequeno Porte</w:t>
      </w:r>
      <w:r w:rsidR="001C28DF" w:rsidRPr="001C28DF">
        <w:rPr>
          <w:rFonts w:asciiTheme="minorHAnsi" w:hAnsiTheme="minorHAnsi"/>
        </w:rPr>
        <w:br/>
        <w:t>( ) Artesanato Médio Porte</w:t>
      </w:r>
      <w:r w:rsidR="001C28DF" w:rsidRPr="001C28DF">
        <w:rPr>
          <w:rFonts w:asciiTheme="minorHAnsi" w:hAnsiTheme="minorHAnsi"/>
        </w:rPr>
        <w:br/>
      </w:r>
      <w:r w:rsidR="001C28DF" w:rsidRPr="001C28DF">
        <w:rPr>
          <w:rFonts w:asciiTheme="minorHAnsi" w:hAnsiTheme="minorHAnsi"/>
        </w:rPr>
        <w:lastRenderedPageBreak/>
        <w:t>( ) Artes Visuais/Artes Plásticas Pequeno Porte</w:t>
      </w:r>
      <w:r w:rsidR="001C28DF" w:rsidRPr="001C28DF">
        <w:rPr>
          <w:rFonts w:asciiTheme="minorHAnsi" w:hAnsiTheme="minorHAnsi"/>
        </w:rPr>
        <w:br/>
        <w:t>( ) Artes Visuais/Artes Plásticas Médio Porte</w:t>
      </w:r>
    </w:p>
    <w:p w14:paraId="783F0C52" w14:textId="217A034F" w:rsidR="001C28DF" w:rsidRPr="001C28DF" w:rsidRDefault="001C28DF" w:rsidP="00111C6F">
      <w:pPr>
        <w:pStyle w:val="NormalWeb"/>
        <w:rPr>
          <w:rFonts w:asciiTheme="minorHAnsi" w:hAnsiTheme="minorHAnsi"/>
        </w:rPr>
      </w:pPr>
      <w:r w:rsidRPr="001C28DF">
        <w:rPr>
          <w:rStyle w:val="Forte"/>
          <w:rFonts w:asciiTheme="minorHAnsi" w:eastAsiaTheme="majorEastAsia" w:hAnsiTheme="minorHAnsi"/>
        </w:rPr>
        <w:t>13. Só para Artistas Iniciantes</w:t>
      </w:r>
      <w:r w:rsidRPr="001C28DF">
        <w:rPr>
          <w:rFonts w:asciiTheme="minorHAnsi" w:hAnsiTheme="minorHAnsi"/>
        </w:rPr>
        <w:br/>
        <w:t>Declaro que ainda não fui contemplado(a) em edital de fomento com recursos públicos de cultura. ( ) Sim</w:t>
      </w:r>
    </w:p>
    <w:p w14:paraId="73B4FD3E" w14:textId="4F9D603A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Style w:val="Forte"/>
          <w:rFonts w:asciiTheme="minorHAnsi" w:eastAsiaTheme="majorEastAsia" w:hAnsiTheme="minorHAnsi"/>
        </w:rPr>
        <w:t xml:space="preserve">14. Residência e cadastro </w:t>
      </w:r>
    </w:p>
    <w:p w14:paraId="016426EB" w14:textId="25C46DDA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Fonts w:asciiTheme="minorHAnsi" w:hAnsiTheme="minorHAnsi"/>
        </w:rPr>
        <w:t>Reside em Louveira há pelo menos 1 ano? ( ) Sim ( ) Não</w:t>
      </w:r>
      <w:r w:rsidRPr="001C28DF">
        <w:rPr>
          <w:rFonts w:asciiTheme="minorHAnsi" w:hAnsiTheme="minorHAnsi"/>
        </w:rPr>
        <w:br/>
        <w:t>Está cadastrado no Cadastro de Artistas de Louveira? ( ) Sim ( ) Não</w:t>
      </w:r>
    </w:p>
    <w:p w14:paraId="6D1D3110" w14:textId="77777777" w:rsidR="003D03B2" w:rsidRDefault="003D03B2" w:rsidP="00111C6F">
      <w:pPr>
        <w:pStyle w:val="NormalWeb"/>
        <w:rPr>
          <w:rStyle w:val="Forte"/>
          <w:rFonts w:asciiTheme="minorHAnsi" w:eastAsiaTheme="majorEastAsia" w:hAnsiTheme="minorHAnsi"/>
        </w:rPr>
      </w:pPr>
    </w:p>
    <w:p w14:paraId="361125B9" w14:textId="77777777" w:rsidR="00CB21BA" w:rsidRDefault="00CB21BA" w:rsidP="00111C6F">
      <w:pPr>
        <w:pStyle w:val="NormalWeb"/>
        <w:rPr>
          <w:rStyle w:val="Forte"/>
          <w:rFonts w:asciiTheme="minorHAnsi" w:eastAsiaTheme="majorEastAsia" w:hAnsiTheme="minorHAnsi"/>
        </w:rPr>
      </w:pPr>
    </w:p>
    <w:p w14:paraId="7CAEAF03" w14:textId="1EC2E67E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Style w:val="Forte"/>
          <w:rFonts w:asciiTheme="minorHAnsi" w:eastAsiaTheme="majorEastAsia" w:hAnsiTheme="minorHAnsi"/>
        </w:rPr>
        <w:t xml:space="preserve">15. Cotas </w:t>
      </w:r>
    </w:p>
    <w:p w14:paraId="547D028B" w14:textId="5BF8CC9F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Fonts w:asciiTheme="minorHAnsi" w:hAnsiTheme="minorHAnsi"/>
        </w:rPr>
        <w:t>Deseja concorrer às cotas?</w:t>
      </w:r>
      <w:r w:rsidRPr="001C28DF">
        <w:rPr>
          <w:rFonts w:asciiTheme="minorHAnsi" w:hAnsiTheme="minorHAnsi"/>
        </w:rPr>
        <w:br/>
        <w:t>( ) Não, só ampla concorrência</w:t>
      </w:r>
      <w:r w:rsidRPr="001C28DF">
        <w:rPr>
          <w:rFonts w:asciiTheme="minorHAnsi" w:hAnsiTheme="minorHAnsi"/>
        </w:rPr>
        <w:br/>
        <w:t>( ) Pessoa negra</w:t>
      </w:r>
      <w:r w:rsidRPr="001C28DF">
        <w:rPr>
          <w:rFonts w:asciiTheme="minorHAnsi" w:hAnsiTheme="minorHAnsi"/>
        </w:rPr>
        <w:br/>
        <w:t>( ) Pessoa com deficiência</w:t>
      </w:r>
    </w:p>
    <w:p w14:paraId="7D9A093B" w14:textId="1A853B94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Style w:val="Forte"/>
          <w:rFonts w:asciiTheme="minorHAnsi" w:eastAsiaTheme="majorEastAsia" w:hAnsiTheme="minorHAnsi"/>
        </w:rPr>
        <w:t xml:space="preserve">16 . Bonificação </w:t>
      </w:r>
    </w:p>
    <w:p w14:paraId="19610B8E" w14:textId="77777777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Fonts w:asciiTheme="minorHAnsi" w:hAnsiTheme="minorHAnsi"/>
        </w:rPr>
        <w:t>Escolha uma bonificação caso você se encaixe</w:t>
      </w:r>
    </w:p>
    <w:p w14:paraId="3B050873" w14:textId="20F31A38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Fonts w:asciiTheme="minorHAnsi" w:hAnsiTheme="minorHAnsi"/>
        </w:rPr>
        <w:t>Pessoa física (marcar apenas UMA):</w:t>
      </w:r>
      <w:r w:rsidRPr="001C28DF">
        <w:rPr>
          <w:rFonts w:asciiTheme="minorHAnsi" w:hAnsiTheme="minorHAnsi"/>
        </w:rPr>
        <w:br/>
        <w:t>( ) Nenhuma</w:t>
      </w:r>
      <w:r w:rsidRPr="001C28DF">
        <w:rPr>
          <w:rFonts w:asciiTheme="minorHAnsi" w:hAnsiTheme="minorHAnsi"/>
        </w:rPr>
        <w:br/>
        <w:t>( ) Agente cultural do gênero feminino (1 ponto)</w:t>
      </w:r>
      <w:r w:rsidRPr="001C28DF">
        <w:rPr>
          <w:rFonts w:asciiTheme="minorHAnsi" w:hAnsiTheme="minorHAnsi"/>
        </w:rPr>
        <w:br/>
        <w:t>( ) Agente cultural LGBTQIAPN+ (1 ponto)</w:t>
      </w:r>
      <w:r w:rsidRPr="001C28DF">
        <w:rPr>
          <w:rFonts w:asciiTheme="minorHAnsi" w:hAnsiTheme="minorHAnsi"/>
        </w:rPr>
        <w:br/>
        <w:t>( ) Agente cultural com deficiência (1 ponto)</w:t>
      </w:r>
      <w:r w:rsidRPr="001C28DF">
        <w:rPr>
          <w:rFonts w:asciiTheme="minorHAnsi" w:hAnsiTheme="minorHAnsi"/>
        </w:rPr>
        <w:br/>
        <w:t xml:space="preserve">( ) Agente cultural de área rural ou periférica (2 pontos). </w:t>
      </w:r>
      <w:r w:rsidRPr="003D03B2">
        <w:rPr>
          <w:rFonts w:asciiTheme="minorHAnsi" w:hAnsiTheme="minorHAnsi"/>
        </w:rPr>
        <w:t xml:space="preserve">Bairro: </w:t>
      </w:r>
      <w:r w:rsidR="003D03B2" w:rsidRPr="003D03B2">
        <w:rPr>
          <w:rFonts w:asciiTheme="minorHAnsi" w:hAnsiTheme="minorHAnsi"/>
        </w:rPr>
        <w:t xml:space="preserve">Vila da Conquista, Cavalli, Pau a pique, Terra da Uva, Abadia, </w:t>
      </w:r>
      <w:proofErr w:type="spellStart"/>
      <w:r w:rsidR="003D03B2" w:rsidRPr="003D03B2">
        <w:rPr>
          <w:rFonts w:asciiTheme="minorHAnsi" w:hAnsiTheme="minorHAnsi"/>
        </w:rPr>
        <w:t>Cestarolli</w:t>
      </w:r>
      <w:proofErr w:type="spellEnd"/>
      <w:r w:rsidR="003D03B2" w:rsidRPr="003D03B2">
        <w:rPr>
          <w:rFonts w:asciiTheme="minorHAnsi" w:hAnsiTheme="minorHAnsi"/>
        </w:rPr>
        <w:t xml:space="preserve"> e Luiz Gonzaga.</w:t>
      </w:r>
      <w:r w:rsidRPr="001C28DF">
        <w:rPr>
          <w:rFonts w:asciiTheme="minorHAnsi" w:hAnsiTheme="minorHAnsi"/>
        </w:rPr>
        <w:br/>
        <w:t>( ) Projeto com temática de memória, patrimônio cultural e tradições locais (2 pontos)</w:t>
      </w:r>
    </w:p>
    <w:p w14:paraId="4B21F0A7" w14:textId="0426AEDB" w:rsidR="00111C6F" w:rsidRPr="001C28DF" w:rsidRDefault="00111C6F" w:rsidP="00111C6F">
      <w:pPr>
        <w:pStyle w:val="NormalWeb"/>
        <w:rPr>
          <w:rFonts w:asciiTheme="minorHAnsi" w:hAnsiTheme="minorHAnsi"/>
        </w:rPr>
      </w:pPr>
      <w:r w:rsidRPr="001C28DF">
        <w:rPr>
          <w:rFonts w:asciiTheme="minorHAnsi" w:hAnsiTheme="minorHAnsi"/>
        </w:rPr>
        <w:t>Pessoa jurídica ou coletivo (marcar apenas UMA):</w:t>
      </w:r>
      <w:r w:rsidRPr="001C28DF">
        <w:rPr>
          <w:rFonts w:asciiTheme="minorHAnsi" w:hAnsiTheme="minorHAnsi"/>
        </w:rPr>
        <w:br/>
        <w:t>( ) Nenhuma</w:t>
      </w:r>
      <w:r w:rsidRPr="001C28DF">
        <w:rPr>
          <w:rFonts w:asciiTheme="minorHAnsi" w:hAnsiTheme="minorHAnsi"/>
        </w:rPr>
        <w:br/>
        <w:t>( ) Majoritariamente pessoas com deficiência (1 ponto)</w:t>
      </w:r>
      <w:r w:rsidRPr="001C28DF">
        <w:rPr>
          <w:rFonts w:asciiTheme="minorHAnsi" w:hAnsiTheme="minorHAnsi"/>
        </w:rPr>
        <w:br/>
        <w:t>( ) Majoritariamente pessoas negras ou indígenas (1 ponto)</w:t>
      </w:r>
      <w:r w:rsidRPr="001C28DF">
        <w:rPr>
          <w:rFonts w:asciiTheme="minorHAnsi" w:hAnsiTheme="minorHAnsi"/>
        </w:rPr>
        <w:br/>
        <w:t>( ) Majoritariamente mulheres (1 ponto)</w:t>
      </w:r>
      <w:r w:rsidRPr="001C28DF">
        <w:rPr>
          <w:rFonts w:asciiTheme="minorHAnsi" w:hAnsiTheme="minorHAnsi"/>
        </w:rPr>
        <w:br/>
        <w:t xml:space="preserve">( ) Sediada ou atuante em área periférica ou rural (2 pontos). Bairro: </w:t>
      </w:r>
      <w:r w:rsidR="003D03B2" w:rsidRPr="003D03B2">
        <w:rPr>
          <w:rFonts w:asciiTheme="minorHAnsi" w:hAnsiTheme="minorHAnsi"/>
        </w:rPr>
        <w:t xml:space="preserve">Vila da Conquista, Cavalli, Pau a pique, Terra da Uva, Abadia, </w:t>
      </w:r>
      <w:proofErr w:type="spellStart"/>
      <w:r w:rsidR="003D03B2" w:rsidRPr="003D03B2">
        <w:rPr>
          <w:rFonts w:asciiTheme="minorHAnsi" w:hAnsiTheme="minorHAnsi"/>
        </w:rPr>
        <w:t>Cestarolli</w:t>
      </w:r>
      <w:proofErr w:type="spellEnd"/>
      <w:r w:rsidR="003D03B2" w:rsidRPr="003D03B2">
        <w:rPr>
          <w:rFonts w:asciiTheme="minorHAnsi" w:hAnsiTheme="minorHAnsi"/>
        </w:rPr>
        <w:t xml:space="preserve"> e Luiz Gonzaga.</w:t>
      </w:r>
      <w:r w:rsidRPr="001C28DF">
        <w:rPr>
          <w:rFonts w:asciiTheme="minorHAnsi" w:hAnsiTheme="minorHAnsi"/>
        </w:rPr>
        <w:br/>
        <w:t>( ) Notória atuação em temáticas de grupos em vulnerabilidade (1 ponto)</w:t>
      </w:r>
      <w:r w:rsidRPr="001C28DF">
        <w:rPr>
          <w:rFonts w:asciiTheme="minorHAnsi" w:hAnsiTheme="minorHAnsi"/>
        </w:rPr>
        <w:br/>
        <w:t>( ) Projeto com temática de memória, patrimônio cultural e tradições locais (2 pontos)</w:t>
      </w:r>
    </w:p>
    <w:p w14:paraId="12CB4723" w14:textId="2C9955B9" w:rsidR="008D205C" w:rsidRPr="001C28DF" w:rsidRDefault="001C28DF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C28DF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 xml:space="preserve">17. </w:t>
      </w:r>
      <w:r w:rsidR="745145CA" w:rsidRPr="001C28DF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 w:rsidRPr="001C28DF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789FA" w14:textId="77777777" w:rsidR="000874E8" w:rsidRDefault="000874E8" w:rsidP="008D205C">
      <w:pPr>
        <w:spacing w:after="0" w:line="240" w:lineRule="auto"/>
      </w:pPr>
      <w:r>
        <w:separator/>
      </w:r>
    </w:p>
  </w:endnote>
  <w:endnote w:type="continuationSeparator" w:id="0">
    <w:p w14:paraId="5C88F396" w14:textId="77777777" w:rsidR="000874E8" w:rsidRDefault="000874E8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7DB6F7C" w:rsidR="008D205C" w:rsidRDefault="00111C6F" w:rsidP="005C2FC1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111AA95" wp14:editId="12AB9FF4">
          <wp:simplePos x="0" y="0"/>
          <wp:positionH relativeFrom="column">
            <wp:posOffset>3651885</wp:posOffset>
          </wp:positionH>
          <wp:positionV relativeFrom="paragraph">
            <wp:posOffset>-196215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6706F31" wp14:editId="703DDB48">
          <wp:simplePos x="0" y="0"/>
          <wp:positionH relativeFrom="column">
            <wp:posOffset>914400</wp:posOffset>
          </wp:positionH>
          <wp:positionV relativeFrom="paragraph">
            <wp:posOffset>-236220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03A9C" w14:textId="77777777" w:rsidR="000874E8" w:rsidRDefault="000874E8" w:rsidP="008D205C">
      <w:pPr>
        <w:spacing w:after="0" w:line="240" w:lineRule="auto"/>
      </w:pPr>
      <w:r>
        <w:separator/>
      </w:r>
    </w:p>
  </w:footnote>
  <w:footnote w:type="continuationSeparator" w:id="0">
    <w:p w14:paraId="2E95BD4E" w14:textId="77777777" w:rsidR="000874E8" w:rsidRDefault="000874E8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7437852" w:rsidR="008D205C" w:rsidRPr="00111C6F" w:rsidRDefault="00111C6F" w:rsidP="00111C6F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6B95A4" wp14:editId="35BEB789">
          <wp:simplePos x="0" y="0"/>
          <wp:positionH relativeFrom="column">
            <wp:posOffset>129540</wp:posOffset>
          </wp:positionH>
          <wp:positionV relativeFrom="paragraph">
            <wp:posOffset>-206375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948836">
    <w:abstractNumId w:val="6"/>
  </w:num>
  <w:num w:numId="2" w16cid:durableId="15736829">
    <w:abstractNumId w:val="1"/>
  </w:num>
  <w:num w:numId="3" w16cid:durableId="1837647559">
    <w:abstractNumId w:val="0"/>
  </w:num>
  <w:num w:numId="4" w16cid:durableId="1652830430">
    <w:abstractNumId w:val="5"/>
  </w:num>
  <w:num w:numId="5" w16cid:durableId="1125394358">
    <w:abstractNumId w:val="2"/>
  </w:num>
  <w:num w:numId="6" w16cid:durableId="2089957719">
    <w:abstractNumId w:val="3"/>
  </w:num>
  <w:num w:numId="7" w16cid:durableId="542712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874E8"/>
    <w:rsid w:val="00111C6F"/>
    <w:rsid w:val="00122FB6"/>
    <w:rsid w:val="001C28DF"/>
    <w:rsid w:val="002A18BC"/>
    <w:rsid w:val="003D03B2"/>
    <w:rsid w:val="003E360E"/>
    <w:rsid w:val="0042073A"/>
    <w:rsid w:val="004503AF"/>
    <w:rsid w:val="0052211D"/>
    <w:rsid w:val="005806F8"/>
    <w:rsid w:val="005C2FC1"/>
    <w:rsid w:val="005F2D41"/>
    <w:rsid w:val="006D4CDB"/>
    <w:rsid w:val="006D6C74"/>
    <w:rsid w:val="00735FC3"/>
    <w:rsid w:val="00862B83"/>
    <w:rsid w:val="008B6080"/>
    <w:rsid w:val="008D205C"/>
    <w:rsid w:val="008E13BA"/>
    <w:rsid w:val="009076CD"/>
    <w:rsid w:val="00947008"/>
    <w:rsid w:val="00A6295A"/>
    <w:rsid w:val="00AC5E01"/>
    <w:rsid w:val="00B04EBF"/>
    <w:rsid w:val="00B812E3"/>
    <w:rsid w:val="00B83FAF"/>
    <w:rsid w:val="00BC20AA"/>
    <w:rsid w:val="00C1150E"/>
    <w:rsid w:val="00CB21BA"/>
    <w:rsid w:val="00DF27B9"/>
    <w:rsid w:val="00EF1668"/>
    <w:rsid w:val="00F2131E"/>
    <w:rsid w:val="00F44784"/>
    <w:rsid w:val="00FA0A8A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1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1C6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1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1C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1C6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8E13B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E1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90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9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3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7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louveira.sp.gov.br/pnab/inscricao.php?edital_id=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12</cp:revision>
  <dcterms:created xsi:type="dcterms:W3CDTF">2026-02-12T17:09:00Z</dcterms:created>
  <dcterms:modified xsi:type="dcterms:W3CDTF">2026-11-03T19:02:00Z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