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43" w:rsidRPr="005854D5" w:rsidRDefault="00C35943" w:rsidP="00C3594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2367E7">
        <w:rPr>
          <w:rFonts w:cstheme="minorHAnsi"/>
          <w:b/>
          <w:color w:val="000000" w:themeColor="text1"/>
          <w:sz w:val="24"/>
          <w:szCs w:val="24"/>
        </w:rPr>
        <w:t>Nº 11</w:t>
      </w:r>
      <w:r w:rsidRPr="002367E7">
        <w:rPr>
          <w:rFonts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b/>
          <w:color w:val="000000"/>
          <w:sz w:val="24"/>
          <w:szCs w:val="24"/>
        </w:rPr>
        <w:t>– OFICINAS CULTURAIS</w:t>
      </w:r>
    </w:p>
    <w:p w:rsidR="00C35943" w:rsidRPr="005854D5" w:rsidRDefault="00C35943" w:rsidP="00C3594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p w:rsidR="00735FC3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  <w:r w:rsidR="0099196A">
        <w:rPr>
          <w:rFonts w:eastAsia="Times New Roman"/>
          <w:caps/>
          <w:color w:val="000000"/>
          <w:kern w:val="0"/>
          <w:sz w:val="24"/>
          <w:szCs w:val="24"/>
          <w:lang w:eastAsia="pt-BR"/>
        </w:rPr>
        <w:t xml:space="preserve"> - </w:t>
      </w: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</w:rPr>
        <w:t xml:space="preserve">FORMULÁRIO DE INSCRIÇÃO </w:t>
      </w:r>
    </w:p>
    <w:p w:rsidR="002367E7" w:rsidRDefault="00ED4B85" w:rsidP="002367E7">
      <w:pPr>
        <w:jc w:val="center"/>
        <w:rPr>
          <w:sz w:val="28"/>
          <w:szCs w:val="28"/>
        </w:rPr>
      </w:pPr>
      <w:bookmarkStart w:id="0" w:name="_GoBack"/>
      <w:r w:rsidRPr="002367E7">
        <w:rPr>
          <w:color w:val="FF0000"/>
          <w:sz w:val="28"/>
          <w:szCs w:val="28"/>
        </w:rPr>
        <w:t xml:space="preserve">Atenção: </w:t>
      </w:r>
      <w:r w:rsidRPr="002367E7">
        <w:rPr>
          <w:sz w:val="28"/>
          <w:szCs w:val="28"/>
        </w:rPr>
        <w:t>Este anexo é deverá ser enviada via formulário eletrônico, disponível no link:</w:t>
      </w:r>
      <w:r w:rsidRPr="00ED4B85">
        <w:rPr>
          <w:sz w:val="28"/>
          <w:szCs w:val="28"/>
        </w:rPr>
        <w:t xml:space="preserve"> </w:t>
      </w:r>
      <w:hyperlink r:id="rId10" w:history="1">
        <w:r w:rsidR="002367E7" w:rsidRPr="001D54BC">
          <w:rPr>
            <w:rStyle w:val="Hyperlink"/>
            <w:sz w:val="28"/>
            <w:szCs w:val="28"/>
          </w:rPr>
          <w:t>https://louveira.sp.gov.br/pnab/inscricao.php?edital_id=5</w:t>
        </w:r>
      </w:hyperlink>
    </w:p>
    <w:p w:rsidR="002367E7" w:rsidRPr="00ED4B85" w:rsidRDefault="002367E7" w:rsidP="002367E7">
      <w:pPr>
        <w:jc w:val="center"/>
        <w:rPr>
          <w:sz w:val="28"/>
          <w:szCs w:val="28"/>
        </w:rPr>
      </w:pPr>
    </w:p>
    <w:bookmarkEnd w:id="0"/>
    <w:p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</w:rPr>
        <w:t>PESSOA FÍSICA, MEI OU PARA GRUPO E COLETIVO SEM PERSONALIDADE JURÍDICA (SEM CNPJ</w:t>
      </w:r>
      <w:proofErr w:type="gramStart"/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</w:rPr>
        <w:t>)</w:t>
      </w:r>
      <w:proofErr w:type="gramEnd"/>
    </w:p>
    <w:p w:rsidR="00ED4B85" w:rsidRDefault="00ED4B85" w:rsidP="00ED4B85">
      <w:pPr>
        <w:spacing w:before="120" w:after="120" w:line="240" w:lineRule="auto"/>
        <w:ind w:right="120"/>
        <w:rPr>
          <w:b/>
          <w:bCs/>
        </w:rPr>
      </w:pPr>
      <w:r w:rsidRPr="00ED4B85">
        <w:rPr>
          <w:b/>
          <w:bCs/>
        </w:rPr>
        <w:t xml:space="preserve">Possui Cartão Cidadão de Louveira? Nº ___ </w:t>
      </w:r>
    </w:p>
    <w:p w:rsidR="00ED4B85" w:rsidRPr="00ED4B85" w:rsidRDefault="00ED4B85" w:rsidP="00ED4B85">
      <w:pPr>
        <w:spacing w:before="120" w:after="120" w:line="240" w:lineRule="auto"/>
        <w:ind w:right="120"/>
        <w:rPr>
          <w:b/>
          <w:bCs/>
        </w:rPr>
      </w:pPr>
    </w:p>
    <w:p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  <w:t>I - PESSOA FÍSICA OU MICROEMPREENDEDOR INDIVIDUAL – MEI</w:t>
      </w:r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Tipo de agente cultural individual:</w:t>
      </w:r>
    </w:p>
    <w:p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Pessoa física </w:t>
      </w:r>
    </w:p>
    <w:p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Microempreendedor individual – MEI</w:t>
      </w:r>
    </w:p>
    <w:p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Completo: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artístico ou nome social (se houver):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CPF: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CNPJ (Se a inscrição for realizada em nome do MEI):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Data de nascimento:</w:t>
      </w:r>
    </w:p>
    <w:p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E-mail: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Telefone: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Endereço completo: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Cidade: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Estado: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CEP: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</w:p>
    <w:p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>Pertence a alguma comunidade tradicional? 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Não pertence a povos ou comunidades tradicionais.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Apanhadores de flores sempre vivas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Benzedeiros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Caboclos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Caiçaras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Catadores de mangaba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Comunidades de fundos e fechos de pasto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Comunidades quilombolas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Extrativistas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Extrativistas costeiros e marinhos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Faxinalenses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Geraizeiros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Ilhéus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Juventude de povos e comunidades tradicionais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Pantaneiros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Pescadores artesanais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Povo pomerano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Povos ciganos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(  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)Povos e comunidades de terreiro/de matriz africana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Povos indígenas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) Quebradeiras de coco babaçu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</w:t>
      </w:r>
      <w:r w:rsidRPr="75962C4C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Retireiros do Araguaia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Ribeirinhos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Veredeiros 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Outra comunidade tradicional, indicar qual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É mestre ou mestra das culturas tradicionais e populares? </w:t>
      </w:r>
    </w:p>
    <w:p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Não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Gênero: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Mulher cisgênero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Homem cisgênero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Mulher Transgênero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Homem Transgênero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Pessoa Não Binária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) Travesti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)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Orientação sexual: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Lésbica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Gay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Heterossexual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Bissexual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Outra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>Prefere não responder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>Raça, cor ou etnia: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Branca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Preta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Parda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Indígena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Amarela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</w:p>
    <w:p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>Você é uma Pessoa com Deficiência?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Não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Auditiva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Física-motora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Intelectual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Visual 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Múltipla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Sim, Transtorno do Espectro Autista </w:t>
      </w:r>
    </w:p>
    <w:p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  )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</w:rPr>
        <w:t>Sim, Outra (indicar qual)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>Qual o seu grau de escolaridade?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Não tenho Educação Formal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Ensino Fundamental Incompleto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Ensino Fundamental 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Ensino Médio Incompleto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Ensino Médio 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Curso Técnico 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Ensino Superior Incompleto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 Ensino Superior Completo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) Pós Graduação Completo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) Pós-Graduação Incompleto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Qual a sua renda mensal fixa individual (média mensal bruta aproximada) nos últimos 3 meses?</w:t>
      </w: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(Calcule fazendo uma média das suas remunerações nos últimos 3 meses. Em 202</w:t>
      </w:r>
      <w:r w:rsidR="00ED4B85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6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R$ 1.</w:t>
      </w:r>
      <w:r w:rsidR="00ED4B85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610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.)</w:t>
      </w:r>
    </w:p>
    <w:p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:rsidR="340F42EF" w:rsidRDefault="24A7CADB" w:rsidP="52826720">
      <w:pPr>
        <w:spacing w:before="120" w:after="120" w:line="240" w:lineRule="auto"/>
        <w:ind w:left="120" w:right="120"/>
        <w:jc w:val="both"/>
        <w:rPr>
          <w:del w:id="1" w:author="Hendye Gracielle Dias Borem" w:date="2025-12-03T22:19:00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)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 </w:t>
      </w:r>
    </w:p>
    <w:p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Possui quantos anos de experiência na área cultural? </w:t>
      </w:r>
    </w:p>
    <w:p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 xml:space="preserve">Acessou recursos públicos de fomento à cultura nos últimos 5 (cinco) anos? 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Sim 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</w:t>
      </w: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) Não sei</w:t>
      </w: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  <w:t>II - PESSOA JURÍDICA</w:t>
      </w:r>
    </w:p>
    <w:p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Tipo de agente cultural:</w:t>
      </w:r>
    </w:p>
    <w:p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) Pessoa Jurídica com fins lucrativos (empresas) </w:t>
      </w:r>
    </w:p>
    <w:p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>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CNPJ: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Razão Social: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fantasia: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Data de fundação:</w:t>
      </w:r>
    </w:p>
    <w:p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CPF do representante legal:</w:t>
      </w:r>
    </w:p>
    <w:p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E-mail de contato: 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Telefone de contato:</w:t>
      </w:r>
    </w:p>
    <w:p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CEP:   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Cidade: 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Estado:  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Anos de atuação na área cultural?</w:t>
      </w:r>
    </w:p>
    <w:p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Nome do grupo ou coletivo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lastRenderedPageBreak/>
        <w:t xml:space="preserve">Quantas pessoas fazem parte do coletivo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Nome do representante: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E-mail de contato: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Telefone de contato: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Endereço completo (da sede):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Cidade: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Estado: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CEP:   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Anos de atuação na área cultural?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Acessou recursos públicos de fomento à cultura nos últimos 5 (cinco) anos? </w:t>
      </w:r>
    </w:p>
    <w:p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r w:rsidRPr="00487ECE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</w:rPr>
        <w:t>DADOS DO PROJETO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 xml:space="preserve">Vai concorrer às cotas? </w:t>
      </w:r>
    </w:p>
    <w:p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FE474B">
        <w:rPr>
          <w:rStyle w:val="normaltextrun"/>
          <w:rFonts w:ascii="Calibri" w:eastAsiaTheme="majorEastAsia" w:hAnsi="Calibri" w:cs="Calibri"/>
        </w:rPr>
        <w:t>( </w:t>
      </w:r>
      <w:proofErr w:type="gramStart"/>
      <w:r w:rsidRPr="00FE474B">
        <w:rPr>
          <w:rStyle w:val="normaltextrun"/>
          <w:rFonts w:ascii="Calibri" w:eastAsiaTheme="majorEastAsia" w:hAnsi="Calibri" w:cs="Calibri"/>
        </w:rPr>
        <w:t xml:space="preserve">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r w:rsidRPr="008840B8">
        <w:rPr>
          <w:rStyle w:val="normaltextrun"/>
          <w:rFonts w:ascii="Calibri" w:eastAsiaTheme="majorEastAsia" w:hAnsi="Calibri" w:cs="Calibri"/>
          <w:color w:val="000000"/>
        </w:rPr>
        <w:t>( </w:t>
      </w: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)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Nome do Projeto:</w:t>
      </w:r>
    </w:p>
    <w:p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>Valor da proposta:</w:t>
      </w:r>
    </w:p>
    <w:p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 xml:space="preserve">A ação cultural proposta será realizada em qual formato?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Presencialmente em local fixo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Presencialmente itinerante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Remotamente/Online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Em formato híbrido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Outros 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>( </w:t>
      </w: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</w:rPr>
        <w:t xml:space="preserve"> Não aplicável</w:t>
      </w:r>
    </w:p>
    <w:p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>Qual o CEP do local de realização? (se aplicável)</w:t>
      </w:r>
    </w:p>
    <w:p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Quantas pessoas serão remuneradas com o recurso do edital? </w:t>
      </w:r>
    </w:p>
    <w:p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</w:p>
    <w:p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 xml:space="preserve">Qual o principal segmento contemplado pela proposta?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Acervos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Arquivos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 Visuais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Artesanato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Audiovisual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Capoeira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Circo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de Matriz Africana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dos Povos Originários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Dança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Design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Edição e produção editorial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Festas e Celebrações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Hip Hop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Jogos eletrônicos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Literatura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Mediação e formação de leitores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Moda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Museu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Música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Arqueológico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Cultural Material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Patrimônio Cultural Imaterial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Patrimônio Natural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Performance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Teatro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Outros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</w:p>
    <w:p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Qual a principal etapa do ciclo cultural contemplada pela proposta?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Criação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Produção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Comercialização e Distribuição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Difusão e Circulação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Acesso, mediação e fruição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Formação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 e reflexão</w:t>
      </w:r>
    </w:p>
    <w:p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Organização e gestão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Monitoramento e avaliação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  <w:t xml:space="preserve">Qual a principal pauta temática contemplada pela proposta?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Alimentar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DEF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Digital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Imigrantes e Refugiadas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LGBTQIAPN+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Cultura, Memória e Direitos Humanos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Nerd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Periféricas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Quilombola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Rurais e Agroecológicas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Culturas Urbanas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Cultura do Sertão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Acessibilidade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Economia Criativa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Educação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Gênero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Idosos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Infância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Juventude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Meio ambiente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Negritude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Pessoas em Situação de Privação de Liberdade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População de Rua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Povos Ciganos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Saúde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 e Turismo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Indígenas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Culturas Tradicionais de Matriz Africana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Outra (especificar)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A proposta prevê ações em algum território prioritário? 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Não se aplica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Área atingida por desastre natural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Assentamento ou acampamento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Conjunto ou empreendimento habitacional de interesse social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Favelas e comunidades urbanas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Periferia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histórico de acesso aos recursos da política pública de cultura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Regiões com menor índice de Desenvolvimento Humano - IDH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Sítios de arqueológicos e de patrimônio cultural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fronteira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de povos e comunidades tradicionais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indígena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Território rural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Zona especial de interesse social</w:t>
      </w:r>
    </w:p>
    <w:p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</w:rPr>
        <w:t xml:space="preserve"> </w:t>
      </w:r>
    </w:p>
    <w:p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</w:rPr>
        <w:t xml:space="preserve">Quais as principais entregas previstas pela proposta?  </w:t>
      </w:r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Álbum musical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Aplicativo / Software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Apresentação ao vivo / Show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Aquisição de acervos e bens culturais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 gráfica / Desenho / Gravura / Ilustração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Artesanato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Artigo / Ensaio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Audiolivro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Aula / Palestra / Conferência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Blog / Site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Caderno / Cartilha / Apostila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Circulação / Turnê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Coleção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Congresso / Encontro / Seminário / Simpósio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Curso / Oficina / Workshop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Desfile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Digitalização de acervos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Livro eletrônico (e-Book)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Ensaio fotográfico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Escultura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Espetáculo cênico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Feira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Exibição / Exposição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Festa Popular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Festival / Mostra</w:t>
      </w:r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curta-metragem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longa-metragem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Filme de média-metragem ou telefilme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Grafitti / Mural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Intercâmbio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Instalação artística / videoarte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Jogo eletrônico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Licenciamento 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Manutenção de grupos / iniciativas / espaços culturais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Melhoria em espaço cultural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Pesquisa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Plataforma digital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Podcast / Programa de TV ou Rádio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Residência Artística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Revista / Jornal / Periódico</w:t>
      </w:r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Roteiro de filme ou episódio</w:t>
      </w:r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websérie</w:t>
      </w:r>
      <w:proofErr w:type="spellEnd"/>
    </w:p>
    <w:p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Videoclipe / Álbum visual</w:t>
      </w:r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)   Outros (especificar)</w:t>
      </w:r>
    </w:p>
    <w:p w:rsidR="00C35943" w:rsidRDefault="00C3594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C35943" w:rsidRDefault="00C35943" w:rsidP="00C35943">
      <w:pPr>
        <w:spacing w:before="120" w:after="120" w:line="240" w:lineRule="auto"/>
        <w:ind w:right="120"/>
      </w:pPr>
      <w:r>
        <w:t xml:space="preserve">Reside em Louveira há pelo menos 1 ano? </w:t>
      </w:r>
    </w:p>
    <w:p w:rsidR="00C35943" w:rsidRDefault="00C35943" w:rsidP="00C35943">
      <w:pPr>
        <w:spacing w:before="120" w:after="120" w:line="240" w:lineRule="auto"/>
        <w:ind w:right="120"/>
      </w:pPr>
      <w:proofErr w:type="gramStart"/>
      <w:r>
        <w:t xml:space="preserve">( </w:t>
      </w:r>
      <w:proofErr w:type="gramEnd"/>
      <w:r>
        <w:t>) Sim ( ) Não. Desde quando (mês/ano)</w:t>
      </w:r>
    </w:p>
    <w:p w:rsidR="00C35943" w:rsidRDefault="00C35943" w:rsidP="00C35943">
      <w:pPr>
        <w:spacing w:before="120" w:after="120" w:line="240" w:lineRule="auto"/>
        <w:ind w:right="120"/>
      </w:pPr>
    </w:p>
    <w:p w:rsidR="00C35943" w:rsidRDefault="00C35943" w:rsidP="00C35943">
      <w:pPr>
        <w:spacing w:before="120" w:after="120" w:line="240" w:lineRule="auto"/>
        <w:ind w:right="120"/>
      </w:pPr>
      <w:r>
        <w:t xml:space="preserve">“Está cadastrado no Cadastro de Artistas de Louveira? </w:t>
      </w:r>
      <w:proofErr w:type="gramStart"/>
      <w:r>
        <w:t xml:space="preserve">( </w:t>
      </w:r>
      <w:proofErr w:type="gramEnd"/>
      <w:r>
        <w:t xml:space="preserve">) </w:t>
      </w:r>
      <w:r w:rsidR="00565825">
        <w:t xml:space="preserve">não </w:t>
      </w:r>
      <w:r>
        <w:t xml:space="preserve">( ) </w:t>
      </w:r>
      <w:r w:rsidR="00565825">
        <w:t>Sim</w:t>
      </w:r>
    </w:p>
    <w:p w:rsidR="00C35943" w:rsidRDefault="00C35943" w:rsidP="00C35943">
      <w:pPr>
        <w:spacing w:before="120" w:after="120" w:line="240" w:lineRule="auto"/>
        <w:ind w:right="120"/>
      </w:pPr>
      <w:r>
        <w:t xml:space="preserve">“Deseja concorrer às cotas? </w:t>
      </w:r>
    </w:p>
    <w:p w:rsidR="00C35943" w:rsidRDefault="00C35943" w:rsidP="00C35943">
      <w:pPr>
        <w:spacing w:before="120" w:after="120" w:line="240" w:lineRule="auto"/>
        <w:ind w:right="120"/>
      </w:pPr>
      <w:proofErr w:type="gramStart"/>
      <w:r>
        <w:t xml:space="preserve">( </w:t>
      </w:r>
      <w:proofErr w:type="gramEnd"/>
      <w:r>
        <w:t xml:space="preserve">) Não, só ampla concorrência </w:t>
      </w:r>
    </w:p>
    <w:p w:rsidR="00C35943" w:rsidRDefault="00C35943" w:rsidP="00C35943">
      <w:pPr>
        <w:spacing w:before="120" w:after="120" w:line="240" w:lineRule="auto"/>
        <w:ind w:right="120"/>
      </w:pPr>
      <w:proofErr w:type="gramStart"/>
      <w:r>
        <w:t xml:space="preserve">( </w:t>
      </w:r>
      <w:proofErr w:type="gramEnd"/>
      <w:r>
        <w:t>) Pessoa negra</w:t>
      </w:r>
    </w:p>
    <w:p w:rsidR="00C35943" w:rsidRDefault="00C35943" w:rsidP="00C35943">
      <w:pPr>
        <w:spacing w:before="120" w:after="120" w:line="240" w:lineRule="auto"/>
        <w:ind w:right="120"/>
      </w:pPr>
      <w:r>
        <w:t xml:space="preserve"> </w:t>
      </w:r>
      <w:proofErr w:type="gramStart"/>
      <w:r>
        <w:t xml:space="preserve">( </w:t>
      </w:r>
      <w:proofErr w:type="gramEnd"/>
      <w:r>
        <w:t>) Pessoa indígena</w:t>
      </w:r>
    </w:p>
    <w:p w:rsidR="00C35943" w:rsidRDefault="00C35943" w:rsidP="00C35943">
      <w:pPr>
        <w:spacing w:before="120" w:after="120" w:line="240" w:lineRule="auto"/>
        <w:ind w:right="120"/>
      </w:pPr>
      <w:r>
        <w:t xml:space="preserve"> </w:t>
      </w:r>
      <w:proofErr w:type="gramStart"/>
      <w:r>
        <w:t xml:space="preserve">( </w:t>
      </w:r>
      <w:proofErr w:type="gramEnd"/>
      <w:r>
        <w:t>) Pessoa com deficiência</w:t>
      </w:r>
    </w:p>
    <w:p w:rsidR="00C35943" w:rsidRDefault="00C35943" w:rsidP="00C35943">
      <w:pPr>
        <w:spacing w:before="120" w:after="120" w:line="240" w:lineRule="auto"/>
        <w:ind w:right="120"/>
      </w:pPr>
    </w:p>
    <w:p w:rsidR="007330FC" w:rsidRDefault="007330FC" w:rsidP="007330FC">
      <w:pPr>
        <w:pStyle w:val="NormalWeb"/>
      </w:pPr>
      <w:r>
        <w:t xml:space="preserve">Escolha uma bonificação caso você se encaixe </w:t>
      </w:r>
    </w:p>
    <w:p w:rsidR="007330FC" w:rsidRDefault="007330FC" w:rsidP="007330FC">
      <w:pPr>
        <w:pStyle w:val="NormalWeb"/>
      </w:pPr>
      <w:r>
        <w:t>Pessoa física (marcar apenas UMA):</w:t>
      </w:r>
    </w:p>
    <w:p w:rsidR="007330FC" w:rsidRDefault="007330FC" w:rsidP="007330FC">
      <w:pPr>
        <w:pStyle w:val="NormalWeb"/>
      </w:pPr>
      <w:proofErr w:type="gramStart"/>
      <w:r>
        <w:lastRenderedPageBreak/>
        <w:t xml:space="preserve">( </w:t>
      </w:r>
      <w:proofErr w:type="gramEnd"/>
      <w:r>
        <w:t>) Nenhuma</w:t>
      </w:r>
      <w:r>
        <w:br/>
        <w:t>( ) Agente cultural do gênero feminino (1 ponto)</w:t>
      </w:r>
      <w:r>
        <w:br/>
        <w:t>( ) Agente cultural LGBTQIAPN+ (1 ponto)</w:t>
      </w:r>
      <w:r>
        <w:br/>
        <w:t>( ) Agente cultural com deficiência (1 ponto)</w:t>
      </w:r>
      <w:r>
        <w:br/>
        <w:t>( ) Agente cultural de área rural ou periférica (2 pontos). Bairro: ____</w:t>
      </w:r>
      <w:r>
        <w:br/>
        <w:t>( ) Projeto com temática de memória, patrimônio cultural e tradições locais (2 pontos)</w:t>
      </w:r>
    </w:p>
    <w:p w:rsidR="007330FC" w:rsidRDefault="007330FC" w:rsidP="007330FC">
      <w:pPr>
        <w:pStyle w:val="NormalWeb"/>
      </w:pPr>
      <w:r>
        <w:t>Pessoa jurídica ou coletivo (marcar apenas UMA):</w:t>
      </w:r>
    </w:p>
    <w:p w:rsidR="007330FC" w:rsidRDefault="007330FC" w:rsidP="007330FC">
      <w:pPr>
        <w:pStyle w:val="NormalWeb"/>
      </w:pPr>
      <w:proofErr w:type="gramStart"/>
      <w:r>
        <w:t xml:space="preserve">( </w:t>
      </w:r>
      <w:proofErr w:type="gramEnd"/>
      <w:r>
        <w:t>) Nenhuma</w:t>
      </w:r>
      <w:r>
        <w:br/>
        <w:t>( ) Majoritariamente pessoas com deficiência (1 ponto)</w:t>
      </w:r>
      <w:r>
        <w:br/>
        <w:t>( ) Majoritariamente pessoas negras ou indígenas (1 ponto)</w:t>
      </w:r>
      <w:r>
        <w:br/>
        <w:t>( ) Majoritariamente mulheres (1 ponto)</w:t>
      </w:r>
      <w:r>
        <w:br/>
        <w:t>( ) Sediada ou atuante em área periférica ou rural (2 pontos). Bairro: ____</w:t>
      </w:r>
      <w:r>
        <w:br/>
        <w:t>( ) Notória atuação em temáticas de grupos em vulnerabilidade (1 ponto)</w:t>
      </w:r>
      <w:r>
        <w:br/>
        <w:t>( ) Projeto com temática de memória, patrimônio cultural e tradições locais (2 pontos)</w:t>
      </w:r>
    </w:p>
    <w:p w:rsidR="00C35943" w:rsidRDefault="00C35943" w:rsidP="00735FC3">
      <w:pPr>
        <w:spacing w:before="120" w:after="120" w:line="240" w:lineRule="auto"/>
        <w:ind w:right="120"/>
        <w:jc w:val="both"/>
      </w:pPr>
    </w:p>
    <w:p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Sect="00017A8E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4F735A9" w15:done="0"/>
  <w15:commentEx w15:paraId="5727752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  <w16cex:commentExtensible w16cex:durableId="2E7F21A1" w16cex:dateUtc="2026-10-18T13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4F735A9" w16cid:durableId="2E7F69C7"/>
  <w16cid:commentId w16cid:paraId="5727752F" w16cid:durableId="2E7F21A1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022" w:rsidRDefault="00570022" w:rsidP="008D205C">
      <w:pPr>
        <w:spacing w:after="0" w:line="240" w:lineRule="auto"/>
      </w:pPr>
      <w:r>
        <w:separator/>
      </w:r>
    </w:p>
  </w:endnote>
  <w:endnote w:type="continuationSeparator" w:id="0">
    <w:p w:rsidR="00570022" w:rsidRDefault="0057002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C35943" w:rsidP="005C2FC1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3505200</wp:posOffset>
          </wp:positionH>
          <wp:positionV relativeFrom="paragraph">
            <wp:posOffset>-106680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1051560</wp:posOffset>
          </wp:positionH>
          <wp:positionV relativeFrom="paragraph">
            <wp:posOffset>-106680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022" w:rsidRDefault="00570022" w:rsidP="008D205C">
      <w:pPr>
        <w:spacing w:after="0" w:line="240" w:lineRule="auto"/>
      </w:pPr>
      <w:r>
        <w:separator/>
      </w:r>
    </w:p>
  </w:footnote>
  <w:footnote w:type="continuationSeparator" w:id="0">
    <w:p w:rsidR="00570022" w:rsidRDefault="0057002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C35943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274320</wp:posOffset>
          </wp:positionH>
          <wp:positionV relativeFrom="paragraph">
            <wp:posOffset>-198755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017A8E"/>
    <w:rsid w:val="000D57AB"/>
    <w:rsid w:val="00113B40"/>
    <w:rsid w:val="00122FB6"/>
    <w:rsid w:val="002367E7"/>
    <w:rsid w:val="002A18BC"/>
    <w:rsid w:val="003E360E"/>
    <w:rsid w:val="0042073A"/>
    <w:rsid w:val="004503AF"/>
    <w:rsid w:val="00565825"/>
    <w:rsid w:val="00570022"/>
    <w:rsid w:val="005C2FC1"/>
    <w:rsid w:val="005F2D41"/>
    <w:rsid w:val="007330FC"/>
    <w:rsid w:val="00735FC3"/>
    <w:rsid w:val="008B6080"/>
    <w:rsid w:val="008D205C"/>
    <w:rsid w:val="009076CD"/>
    <w:rsid w:val="00947008"/>
    <w:rsid w:val="0099196A"/>
    <w:rsid w:val="00A6295A"/>
    <w:rsid w:val="00B04EBF"/>
    <w:rsid w:val="00B812E3"/>
    <w:rsid w:val="00B83FAF"/>
    <w:rsid w:val="00BC20AA"/>
    <w:rsid w:val="00C1150E"/>
    <w:rsid w:val="00C35943"/>
    <w:rsid w:val="00E577A4"/>
    <w:rsid w:val="00ED4B85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sid w:val="00017A8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7A8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7A8E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5943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3B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3B4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33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367E7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3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8/08/relationships/commentsExtensible" Target="commentsExtensible.xml"/><Relationship Id="rId10" Type="http://schemas.openxmlformats.org/officeDocument/2006/relationships/hyperlink" Target="https://louveira.sp.gov.br/pnab/inscricao.php?edital_id=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1755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2026-11-05T12:04:00Z</dcterms:created>
  <dcterms:modified xsi:type="dcterms:W3CDTF">2026-11-05T12:04:00Z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